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center" w:pos="4153"/>
          <w:tab w:val="right" w:pos="8306"/>
        </w:tabs>
        <w:spacing w:beforeLines="0" w:afterLines="0" w:line="560" w:lineRule="exact"/>
        <w:jc w:val="left"/>
        <w:outlineLvl w:val="9"/>
        <w:rPr>
          <w:ins w:id="1" w:author="谭茜" w:date="2024-03-12T15:02:27Z"/>
          <w:rFonts w:hint="eastAsia" w:ascii="方正小标宋_GBK" w:hAnsi="方正小标宋_GBK" w:eastAsia="方正小标宋_GBK" w:cs="方正小标宋_GBK"/>
          <w:b w:val="0"/>
          <w:bCs w:val="0"/>
          <w:color w:val="auto"/>
          <w:kern w:val="2"/>
          <w:sz w:val="32"/>
          <w:szCs w:val="32"/>
          <w:lang w:val="en-US" w:eastAsia="zh-CN" w:bidi="ar"/>
          <w:rPrChange w:id="2" w:author="谭茜" w:date="2024-03-12T15:02:45Z">
            <w:rPr>
              <w:ins w:id="3" w:author="谭茜" w:date="2024-03-12T15:02:27Z"/>
              <w:rFonts w:hint="eastAsia" w:ascii="Times New Roman" w:hAnsi="Times New Roman" w:eastAsia="仿宋_GB2312" w:cs="Times New Roman"/>
              <w:b/>
              <w:bCs/>
              <w:color w:val="auto"/>
              <w:kern w:val="2"/>
              <w:sz w:val="32"/>
              <w:szCs w:val="32"/>
              <w:lang w:val="en-US" w:eastAsia="zh-CN" w:bidi="ar"/>
            </w:rPr>
          </w:rPrChange>
        </w:rPr>
        <w:pPrChange w:id="0" w:author="谭茜" w:date="2024-03-12T15:02:09Z">
          <w:pPr>
            <w:pStyle w:val="4"/>
            <w:jc w:val="center"/>
          </w:pPr>
        </w:pPrChange>
      </w:pPr>
      <w:r>
        <w:rPr>
          <w:rFonts w:hint="eastAsia" w:ascii="方正小标宋_GBK" w:hAnsi="方正小标宋_GBK" w:eastAsia="方正小标宋_GBK" w:cs="方正小标宋_GBK"/>
          <w:b w:val="0"/>
          <w:bCs w:val="0"/>
          <w:color w:val="auto"/>
          <w:kern w:val="2"/>
          <w:sz w:val="32"/>
          <w:szCs w:val="32"/>
          <w:lang w:eastAsia="zh-CN" w:bidi="ar"/>
          <w:rPrChange w:id="4" w:author="谭茜" w:date="2024-03-12T15:02:45Z">
            <w:rPr>
              <w:rFonts w:hint="eastAsia" w:ascii="Times New Roman" w:hAnsi="Times New Roman" w:eastAsia="仿宋_GB2312" w:cs="Times New Roman"/>
              <w:b/>
              <w:bCs/>
              <w:color w:val="auto"/>
              <w:kern w:val="2"/>
              <w:sz w:val="32"/>
              <w:szCs w:val="32"/>
              <w:lang w:eastAsia="zh-CN" w:bidi="ar"/>
            </w:rPr>
          </w:rPrChange>
        </w:rPr>
        <w:t>附件</w:t>
      </w:r>
      <w:r>
        <w:rPr>
          <w:rFonts w:hint="eastAsia" w:ascii="方正小标宋_GBK" w:hAnsi="方正小标宋_GBK" w:eastAsia="方正小标宋_GBK" w:cs="方正小标宋_GBK"/>
          <w:b w:val="0"/>
          <w:bCs w:val="0"/>
          <w:color w:val="auto"/>
          <w:kern w:val="2"/>
          <w:sz w:val="32"/>
          <w:szCs w:val="32"/>
          <w:lang w:val="en-US" w:eastAsia="zh-CN" w:bidi="ar"/>
          <w:rPrChange w:id="5" w:author="谭茜" w:date="2024-03-12T15:02:45Z">
            <w:rPr>
              <w:rFonts w:hint="eastAsia" w:ascii="Times New Roman" w:hAnsi="Times New Roman" w:eastAsia="仿宋_GB2312" w:cs="Times New Roman"/>
              <w:b/>
              <w:bCs/>
              <w:color w:val="auto"/>
              <w:kern w:val="2"/>
              <w:sz w:val="32"/>
              <w:szCs w:val="32"/>
              <w:lang w:val="en-US" w:eastAsia="zh-CN" w:bidi="ar"/>
            </w:rPr>
          </w:rPrChange>
        </w:rPr>
        <w:t>-2</w:t>
      </w:r>
    </w:p>
    <w:p>
      <w:pPr>
        <w:pStyle w:val="2"/>
        <w:tabs>
          <w:tab w:val="center" w:pos="4153"/>
          <w:tab w:val="right" w:pos="8306"/>
        </w:tabs>
        <w:jc w:val="center"/>
        <w:rPr>
          <w:ins w:id="7" w:author="谭茜" w:date="2024-03-12T15:02:02Z"/>
          <w:rFonts w:hint="eastAsia" w:ascii="方正小标宋_GBK" w:hAnsi="方正小标宋_GBK" w:eastAsia="方正小标宋_GBK" w:cs="方正小标宋_GBK"/>
          <w:b w:val="0"/>
          <w:bCs w:val="0"/>
          <w:rPrChange w:id="8" w:author="谭茜" w:date="2024-03-12T15:02:45Z">
            <w:rPr>
              <w:ins w:id="9" w:author="谭茜" w:date="2024-03-12T15:02:02Z"/>
            </w:rPr>
          </w:rPrChange>
        </w:rPr>
        <w:pPrChange w:id="6" w:author="谭茜" w:date="2024-03-12T15:02:09Z">
          <w:pPr>
            <w:pStyle w:val="4"/>
            <w:jc w:val="center"/>
          </w:pPr>
        </w:pPrChange>
      </w:pPr>
    </w:p>
    <w:p>
      <w:pPr>
        <w:spacing w:line="560" w:lineRule="exact"/>
        <w:jc w:val="center"/>
        <w:rPr>
          <w:ins w:id="10" w:author="谭茜" w:date="2024-03-12T15:02:02Z"/>
          <w:rFonts w:hint="eastAsia" w:ascii="方正小标宋_GBK" w:hAnsi="方正小标宋_GBK" w:eastAsia="方正小标宋_GBK" w:cs="方正小标宋_GBK"/>
          <w:b w:val="0"/>
          <w:bCs w:val="0"/>
          <w:sz w:val="44"/>
          <w:szCs w:val="44"/>
          <w:rPrChange w:id="11" w:author="谭茜" w:date="2024-03-12T15:02:52Z">
            <w:rPr>
              <w:ins w:id="12" w:author="谭茜" w:date="2024-03-12T15:02:02Z"/>
              <w:rFonts w:hint="eastAsia" w:ascii="方正小标宋简体" w:hAnsi="方正小标宋简体" w:eastAsia="方正小标宋简体" w:cs="方正小标宋简体"/>
              <w:b w:val="0"/>
              <w:bCs w:val="0"/>
              <w:sz w:val="44"/>
              <w:szCs w:val="44"/>
            </w:rPr>
          </w:rPrChange>
        </w:rPr>
      </w:pPr>
      <w:ins w:id="13" w:author="谭茜" w:date="2024-03-12T15:02:02Z">
        <w:r>
          <w:rPr>
            <w:rFonts w:hint="eastAsia" w:ascii="方正小标宋_GBK" w:hAnsi="方正小标宋_GBK" w:eastAsia="方正小标宋_GBK" w:cs="方正小标宋_GBK"/>
            <w:b w:val="0"/>
            <w:bCs w:val="0"/>
            <w:sz w:val="44"/>
            <w:szCs w:val="44"/>
            <w:lang w:bidi="ar"/>
            <w:rPrChange w:id="14" w:author="谭茜" w:date="2024-03-12T15:02:52Z">
              <w:rPr>
                <w:rFonts w:hint="eastAsia" w:ascii="Times New Roman" w:hAnsi="Times New Roman" w:eastAsia="仿宋_GB2312" w:cs="Times New Roman"/>
                <w:b w:val="0"/>
                <w:bCs w:val="0"/>
                <w:sz w:val="44"/>
                <w:szCs w:val="44"/>
                <w:lang w:bidi="ar"/>
              </w:rPr>
            </w:rPrChange>
          </w:rPr>
          <w:t>202</w:t>
        </w:r>
      </w:ins>
      <w:ins w:id="15" w:author="谭茜" w:date="2024-03-12T15:02:02Z">
        <w:r>
          <w:rPr>
            <w:rFonts w:hint="eastAsia" w:ascii="方正小标宋_GBK" w:hAnsi="方正小标宋_GBK" w:eastAsia="方正小标宋_GBK" w:cs="方正小标宋_GBK"/>
            <w:b w:val="0"/>
            <w:bCs w:val="0"/>
            <w:sz w:val="44"/>
            <w:szCs w:val="44"/>
            <w:lang w:val="en-US" w:eastAsia="zh-CN" w:bidi="ar"/>
            <w:rPrChange w:id="16" w:author="谭茜" w:date="2024-03-12T15:02:52Z">
              <w:rPr>
                <w:rFonts w:hint="eastAsia" w:eastAsia="仿宋_GB2312" w:cs="Times New Roman"/>
                <w:b w:val="0"/>
                <w:bCs w:val="0"/>
                <w:sz w:val="44"/>
                <w:szCs w:val="44"/>
                <w:lang w:val="en-US" w:eastAsia="zh-CN" w:bidi="ar"/>
              </w:rPr>
            </w:rPrChange>
          </w:rPr>
          <w:t>5</w:t>
        </w:r>
      </w:ins>
      <w:ins w:id="17" w:author="谭茜" w:date="2024-03-12T15:02:02Z">
        <w:r>
          <w:rPr>
            <w:rFonts w:hint="eastAsia" w:ascii="方正小标宋_GBK" w:hAnsi="方正小标宋_GBK" w:eastAsia="方正小标宋_GBK" w:cs="方正小标宋_GBK"/>
            <w:b w:val="0"/>
            <w:bCs w:val="0"/>
            <w:sz w:val="44"/>
            <w:szCs w:val="44"/>
            <w:rPrChange w:id="18" w:author="谭茜" w:date="2024-03-12T15:02:52Z">
              <w:rPr>
                <w:rFonts w:hint="eastAsia" w:ascii="方正小标宋简体" w:hAnsi="方正小标宋简体" w:eastAsia="方正小标宋简体" w:cs="方正小标宋简体"/>
                <w:b w:val="0"/>
                <w:bCs w:val="0"/>
                <w:sz w:val="44"/>
                <w:szCs w:val="44"/>
              </w:rPr>
            </w:rPrChange>
          </w:rPr>
          <w:t>年广东省制造业当家重点任务保障</w:t>
        </w:r>
      </w:ins>
    </w:p>
    <w:p>
      <w:pPr>
        <w:spacing w:line="560" w:lineRule="exact"/>
        <w:jc w:val="center"/>
        <w:rPr>
          <w:ins w:id="19" w:author="谭茜" w:date="2024-03-12T15:02:02Z"/>
          <w:rFonts w:hint="eastAsia" w:ascii="方正小标宋_GBK" w:hAnsi="方正小标宋_GBK" w:eastAsia="方正小标宋_GBK" w:cs="方正小标宋_GBK"/>
          <w:color w:val="000000"/>
          <w:kern w:val="0"/>
          <w:sz w:val="44"/>
          <w:szCs w:val="44"/>
          <w:lang w:eastAsia="zh-CN"/>
          <w:rPrChange w:id="20" w:author="谭茜" w:date="2024-03-12T15:02:52Z">
            <w:rPr>
              <w:ins w:id="21" w:author="谭茜" w:date="2024-03-12T15:02:02Z"/>
              <w:rFonts w:hint="eastAsia" w:ascii="方正小标宋简体" w:hAnsi="方正小标宋简体" w:eastAsia="方正小标宋简体" w:cs="方正小标宋简体"/>
              <w:color w:val="000000"/>
              <w:kern w:val="0"/>
              <w:sz w:val="44"/>
              <w:szCs w:val="44"/>
              <w:lang w:eastAsia="zh-CN"/>
            </w:rPr>
          </w:rPrChange>
        </w:rPr>
      </w:pPr>
      <w:ins w:id="22" w:author="谭茜" w:date="2024-03-12T15:02:02Z">
        <w:r>
          <w:rPr>
            <w:rFonts w:hint="eastAsia" w:ascii="方正小标宋_GBK" w:hAnsi="方正小标宋_GBK" w:eastAsia="方正小标宋_GBK" w:cs="方正小标宋_GBK"/>
            <w:b w:val="0"/>
            <w:bCs w:val="0"/>
            <w:sz w:val="44"/>
            <w:szCs w:val="44"/>
            <w:rPrChange w:id="23" w:author="谭茜" w:date="2024-03-12T15:02:52Z">
              <w:rPr>
                <w:rFonts w:hint="eastAsia" w:ascii="方正小标宋简体" w:hAnsi="方正小标宋简体" w:eastAsia="方正小标宋简体" w:cs="方正小标宋简体"/>
                <w:b w:val="0"/>
                <w:bCs w:val="0"/>
                <w:sz w:val="44"/>
                <w:szCs w:val="44"/>
              </w:rPr>
            </w:rPrChange>
          </w:rPr>
          <w:t>专项企业技术改造资金</w:t>
        </w:r>
      </w:ins>
      <w:ins w:id="24" w:author="谭茜" w:date="2024-03-12T15:02:02Z">
        <w:r>
          <w:rPr>
            <w:rFonts w:hint="eastAsia" w:ascii="方正小标宋_GBK" w:hAnsi="方正小标宋_GBK" w:eastAsia="方正小标宋_GBK" w:cs="方正小标宋_GBK"/>
            <w:b w:val="0"/>
            <w:bCs w:val="0"/>
            <w:spacing w:val="-20"/>
            <w:sz w:val="44"/>
            <w:szCs w:val="44"/>
            <w:rPrChange w:id="25" w:author="谭茜" w:date="2024-03-12T15:02:52Z">
              <w:rPr>
                <w:rFonts w:hint="eastAsia" w:ascii="方正小标宋简体" w:hAnsi="方正小标宋简体" w:eastAsia="方正小标宋简体" w:cs="方正小标宋简体"/>
                <w:b w:val="0"/>
                <w:bCs w:val="0"/>
                <w:spacing w:val="-20"/>
                <w:sz w:val="44"/>
                <w:szCs w:val="44"/>
              </w:rPr>
            </w:rPrChange>
          </w:rPr>
          <w:t>项目</w:t>
        </w:r>
      </w:ins>
      <w:ins w:id="26" w:author="谭茜" w:date="2024-03-12T15:02:02Z">
        <w:r>
          <w:rPr>
            <w:rFonts w:hint="eastAsia" w:ascii="方正小标宋_GBK" w:hAnsi="方正小标宋_GBK" w:eastAsia="方正小标宋_GBK" w:cs="方正小标宋_GBK"/>
            <w:b w:val="0"/>
            <w:bCs w:val="0"/>
            <w:color w:val="000000"/>
            <w:spacing w:val="-20"/>
            <w:kern w:val="0"/>
            <w:sz w:val="44"/>
            <w:szCs w:val="44"/>
            <w:rPrChange w:id="27" w:author="谭茜" w:date="2024-03-12T15:02:52Z">
              <w:rPr>
                <w:rFonts w:hint="eastAsia" w:ascii="方正小标宋简体" w:hAnsi="方正小标宋简体" w:eastAsia="方正小标宋简体" w:cs="方正小标宋简体"/>
                <w:b w:val="0"/>
                <w:bCs w:val="0"/>
                <w:color w:val="000000"/>
                <w:spacing w:val="-20"/>
                <w:kern w:val="0"/>
                <w:sz w:val="44"/>
                <w:szCs w:val="44"/>
              </w:rPr>
            </w:rPrChange>
          </w:rPr>
          <w:t>库</w:t>
        </w:r>
      </w:ins>
      <w:ins w:id="28" w:author="谭茜" w:date="2024-03-12T15:03:06Z">
        <w:r>
          <w:rPr>
            <w:rFonts w:hint="eastAsia" w:ascii="方正小标宋_GBK" w:hAnsi="方正小标宋_GBK" w:eastAsia="方正小标宋_GBK" w:cs="方正小标宋_GBK"/>
            <w:b w:val="0"/>
            <w:bCs w:val="0"/>
            <w:color w:val="000000"/>
            <w:spacing w:val="-20"/>
            <w:kern w:val="0"/>
            <w:sz w:val="44"/>
            <w:szCs w:val="44"/>
            <w:lang w:eastAsia="zh-CN"/>
          </w:rPr>
          <w:t>完工评价</w:t>
        </w:r>
      </w:ins>
      <w:ins w:id="29" w:author="谭茜" w:date="2024-03-12T15:02:02Z">
        <w:r>
          <w:rPr>
            <w:rFonts w:hint="eastAsia" w:ascii="方正小标宋_GBK" w:hAnsi="方正小标宋_GBK" w:eastAsia="方正小标宋_GBK" w:cs="方正小标宋_GBK"/>
            <w:b w:val="0"/>
            <w:bCs w:val="0"/>
            <w:color w:val="000000"/>
            <w:spacing w:val="-20"/>
            <w:kern w:val="0"/>
            <w:sz w:val="44"/>
            <w:szCs w:val="44"/>
            <w:lang w:eastAsia="zh-CN"/>
            <w:rPrChange w:id="30" w:author="谭茜" w:date="2024-03-12T15:02:52Z">
              <w:rPr>
                <w:rFonts w:hint="eastAsia" w:ascii="方正小标宋简体" w:hAnsi="方正小标宋简体" w:eastAsia="方正小标宋简体" w:cs="方正小标宋简体"/>
                <w:b w:val="0"/>
                <w:bCs w:val="0"/>
                <w:color w:val="000000"/>
                <w:spacing w:val="-20"/>
                <w:kern w:val="0"/>
                <w:sz w:val="44"/>
                <w:szCs w:val="44"/>
                <w:lang w:eastAsia="zh-CN"/>
              </w:rPr>
            </w:rPrChange>
          </w:rPr>
          <w:t>资料</w:t>
        </w:r>
      </w:ins>
    </w:p>
    <w:p>
      <w:pPr>
        <w:pStyle w:val="4"/>
        <w:widowControl/>
        <w:spacing w:line="720" w:lineRule="auto"/>
        <w:jc w:val="center"/>
        <w:rPr>
          <w:ins w:id="32" w:author="谭茜" w:date="2024-03-12T15:02:24Z"/>
          <w:rFonts w:hint="eastAsia" w:ascii="楷体_GB2312" w:hAnsi="楷体_GB2312" w:eastAsia="楷体_GB2312" w:cs="楷体_GB2312"/>
          <w:color w:val="000000"/>
          <w:kern w:val="0"/>
          <w:sz w:val="32"/>
          <w:szCs w:val="32"/>
        </w:rPr>
        <w:pPrChange w:id="31" w:author="谭茜" w:date="2024-03-12T15:02:22Z">
          <w:pPr>
            <w:widowControl/>
            <w:spacing w:line="720" w:lineRule="auto"/>
            <w:jc w:val="center"/>
          </w:pPr>
        </w:pPrChange>
      </w:pPr>
      <w:ins w:id="33" w:author="谭茜" w:date="2024-03-12T15:02:02Z">
        <w:r>
          <w:rPr>
            <w:rFonts w:hint="eastAsia" w:ascii="楷体_GB2312" w:hAnsi="楷体_GB2312" w:eastAsia="楷体_GB2312" w:cs="楷体_GB2312"/>
            <w:color w:val="000000"/>
            <w:kern w:val="0"/>
            <w:sz w:val="32"/>
            <w:szCs w:val="32"/>
          </w:rPr>
          <w:t>（封面）</w:t>
        </w:r>
      </w:ins>
    </w:p>
    <w:p>
      <w:pPr>
        <w:pStyle w:val="4"/>
        <w:widowControl/>
        <w:spacing w:line="720" w:lineRule="auto"/>
        <w:jc w:val="center"/>
        <w:rPr>
          <w:ins w:id="35" w:author="谭茜" w:date="2024-03-12T15:02:24Z"/>
          <w:rFonts w:hint="eastAsia" w:ascii="楷体_GB2312" w:hAnsi="楷体_GB2312" w:eastAsia="楷体_GB2312" w:cs="楷体_GB2312"/>
          <w:color w:val="000000"/>
          <w:kern w:val="0"/>
          <w:sz w:val="32"/>
          <w:szCs w:val="32"/>
        </w:rPr>
        <w:pPrChange w:id="34" w:author="谭茜" w:date="2024-03-12T15:02:22Z">
          <w:pPr>
            <w:widowControl/>
            <w:spacing w:line="720" w:lineRule="auto"/>
            <w:jc w:val="center"/>
          </w:pPr>
        </w:pPrChange>
      </w:pPr>
    </w:p>
    <w:p>
      <w:pPr>
        <w:pStyle w:val="4"/>
        <w:widowControl/>
        <w:spacing w:line="720" w:lineRule="auto"/>
        <w:jc w:val="center"/>
        <w:rPr>
          <w:ins w:id="37" w:author="谭茜" w:date="2024-03-12T15:02:25Z"/>
          <w:rFonts w:hint="eastAsia" w:ascii="楷体_GB2312" w:hAnsi="楷体_GB2312" w:eastAsia="楷体_GB2312" w:cs="楷体_GB2312"/>
          <w:color w:val="000000"/>
          <w:kern w:val="0"/>
          <w:sz w:val="32"/>
          <w:szCs w:val="32"/>
        </w:rPr>
        <w:pPrChange w:id="36" w:author="谭茜" w:date="2024-03-12T15:02:22Z">
          <w:pPr>
            <w:widowControl/>
            <w:spacing w:line="720" w:lineRule="auto"/>
            <w:jc w:val="center"/>
          </w:pPr>
        </w:pPrChange>
      </w:pPr>
    </w:p>
    <w:p>
      <w:pPr>
        <w:pStyle w:val="4"/>
        <w:widowControl/>
        <w:spacing w:line="720" w:lineRule="auto"/>
        <w:jc w:val="both"/>
        <w:rPr>
          <w:ins w:id="39" w:author="谭茜" w:date="2024-03-12T15:02:25Z"/>
          <w:rFonts w:hint="eastAsia" w:ascii="楷体_GB2312" w:hAnsi="楷体_GB2312" w:eastAsia="楷体_GB2312" w:cs="楷体_GB2312"/>
          <w:color w:val="000000"/>
          <w:kern w:val="0"/>
          <w:sz w:val="32"/>
          <w:szCs w:val="32"/>
        </w:rPr>
        <w:pPrChange w:id="38" w:author="谭茜" w:date="2024-03-13T10:01:31Z">
          <w:pPr>
            <w:widowControl/>
            <w:spacing w:line="720" w:lineRule="auto"/>
            <w:jc w:val="center"/>
          </w:pPr>
        </w:pPrChange>
      </w:pPr>
    </w:p>
    <w:p>
      <w:pPr>
        <w:pStyle w:val="4"/>
        <w:widowControl/>
        <w:spacing w:line="720" w:lineRule="auto"/>
        <w:jc w:val="center"/>
        <w:rPr>
          <w:ins w:id="41" w:author="谭茜" w:date="2024-03-12T15:02:02Z"/>
          <w:rFonts w:hint="eastAsia" w:ascii="楷体_GB2312" w:hAnsi="楷体_GB2312" w:eastAsia="楷体_GB2312" w:cs="楷体_GB2312"/>
          <w:color w:val="000000"/>
          <w:kern w:val="0"/>
          <w:sz w:val="32"/>
          <w:szCs w:val="32"/>
        </w:rPr>
        <w:pPrChange w:id="40" w:author="谭茜" w:date="2024-03-12T15:02:22Z">
          <w:pPr>
            <w:widowControl/>
            <w:spacing w:line="720" w:lineRule="auto"/>
            <w:jc w:val="center"/>
          </w:pPr>
        </w:pPrChange>
      </w:pPr>
    </w:p>
    <w:p>
      <w:pPr>
        <w:widowControl/>
        <w:autoSpaceDN w:val="0"/>
        <w:spacing w:line="360" w:lineRule="auto"/>
        <w:ind w:firstLine="602" w:firstLineChars="200"/>
        <w:rPr>
          <w:ins w:id="42" w:author="谭茜" w:date="2024-03-12T15:02:02Z"/>
          <w:rFonts w:hint="eastAsia" w:hAnsi="宋体"/>
          <w:b/>
          <w:bCs/>
          <w:color w:val="000000"/>
          <w:kern w:val="0"/>
          <w:sz w:val="30"/>
          <w:szCs w:val="30"/>
          <w:u w:val="single"/>
        </w:rPr>
      </w:pPr>
      <w:ins w:id="43" w:author="谭茜" w:date="2024-03-12T15:02:02Z">
        <w:r>
          <w:rPr>
            <w:rFonts w:hint="eastAsia" w:hAnsi="宋体"/>
            <w:b/>
            <w:bCs/>
            <w:color w:val="000000"/>
            <w:kern w:val="0"/>
            <w:sz w:val="30"/>
            <w:szCs w:val="30"/>
          </w:rPr>
          <w:t>项目</w:t>
        </w:r>
      </w:ins>
      <w:ins w:id="44" w:author="谭茜" w:date="2024-03-12T15:02:02Z">
        <w:r>
          <w:rPr>
            <w:rFonts w:hAnsi="宋体"/>
            <w:b/>
            <w:bCs/>
            <w:color w:val="000000"/>
            <w:kern w:val="0"/>
            <w:sz w:val="30"/>
            <w:szCs w:val="30"/>
          </w:rPr>
          <w:t>单位名称：</w:t>
        </w:r>
      </w:ins>
      <w:ins w:id="45" w:author="谭茜" w:date="2024-03-12T15:02:02Z">
        <w:r>
          <w:rPr>
            <w:rFonts w:hint="eastAsia" w:hAnsi="宋体"/>
            <w:b/>
            <w:bCs/>
            <w:color w:val="000000"/>
            <w:kern w:val="0"/>
            <w:sz w:val="30"/>
            <w:szCs w:val="30"/>
            <w:u w:val="single"/>
          </w:rPr>
          <w:t xml:space="preserve">   （单位公章）             </w:t>
        </w:r>
      </w:ins>
    </w:p>
    <w:p>
      <w:pPr>
        <w:widowControl/>
        <w:autoSpaceDN w:val="0"/>
        <w:spacing w:line="360" w:lineRule="auto"/>
        <w:ind w:firstLine="602" w:firstLineChars="200"/>
        <w:rPr>
          <w:ins w:id="46" w:author="谭茜" w:date="2024-03-12T15:02:02Z"/>
          <w:rFonts w:hint="eastAsia" w:hAnsi="宋体"/>
          <w:b/>
          <w:bCs/>
          <w:color w:val="000000"/>
          <w:kern w:val="0"/>
          <w:sz w:val="30"/>
          <w:szCs w:val="30"/>
        </w:rPr>
      </w:pPr>
      <w:ins w:id="47" w:author="谭茜" w:date="2024-03-12T15:02:02Z">
        <w:r>
          <w:rPr>
            <w:rFonts w:hint="eastAsia"/>
            <w:b/>
            <w:bCs/>
            <w:color w:val="000000"/>
            <w:kern w:val="0"/>
            <w:sz w:val="30"/>
            <w:szCs w:val="30"/>
          </w:rPr>
          <w:t>项 目  名 称：</w:t>
        </w:r>
      </w:ins>
      <w:ins w:id="48" w:author="谭茜" w:date="2024-03-12T15:02:02Z">
        <w:r>
          <w:rPr>
            <w:rFonts w:hint="eastAsia" w:hAnsi="宋体"/>
            <w:b/>
            <w:bCs/>
            <w:color w:val="000000"/>
            <w:kern w:val="0"/>
            <w:sz w:val="30"/>
            <w:szCs w:val="30"/>
            <w:u w:val="single"/>
          </w:rPr>
          <w:t xml:space="preserve">                            </w:t>
        </w:r>
      </w:ins>
      <w:ins w:id="49" w:author="谭茜" w:date="2024-03-12T15:02:02Z">
        <w:r>
          <w:rPr>
            <w:b/>
            <w:bCs/>
            <w:color w:val="000000"/>
            <w:kern w:val="0"/>
            <w:sz w:val="30"/>
            <w:szCs w:val="30"/>
          </w:rPr>
          <w:t xml:space="preserve"> </w:t>
        </w:r>
      </w:ins>
      <w:ins w:id="50" w:author="谭茜" w:date="2024-03-12T15:02:02Z">
        <w:r>
          <w:rPr>
            <w:rFonts w:hint="eastAsia" w:hAnsi="宋体"/>
            <w:b/>
            <w:bCs/>
            <w:color w:val="000000"/>
            <w:kern w:val="0"/>
            <w:sz w:val="30"/>
            <w:szCs w:val="30"/>
          </w:rPr>
          <w:t xml:space="preserve"> </w:t>
        </w:r>
      </w:ins>
    </w:p>
    <w:p>
      <w:pPr>
        <w:widowControl/>
        <w:autoSpaceDN w:val="0"/>
        <w:spacing w:line="360" w:lineRule="auto"/>
        <w:ind w:left="3306" w:leftChars="289" w:hanging="2699" w:hangingChars="896"/>
        <w:jc w:val="left"/>
        <w:rPr>
          <w:ins w:id="51" w:author="谭茜" w:date="2024-03-12T15:02:02Z"/>
          <w:b/>
          <w:bCs/>
          <w:color w:val="000000"/>
          <w:kern w:val="0"/>
          <w:sz w:val="30"/>
          <w:szCs w:val="30"/>
          <w:u w:val="single"/>
        </w:rPr>
      </w:pPr>
      <w:ins w:id="52" w:author="谭茜" w:date="2024-03-12T15:02:02Z">
        <w:r>
          <w:rPr>
            <w:rFonts w:hint="eastAsia" w:hAnsi="宋体"/>
            <w:b/>
            <w:bCs/>
            <w:color w:val="000000"/>
            <w:kern w:val="0"/>
            <w:sz w:val="30"/>
            <w:szCs w:val="30"/>
            <w:lang w:eastAsia="zh-CN"/>
          </w:rPr>
          <w:t>支</w:t>
        </w:r>
      </w:ins>
      <w:ins w:id="53" w:author="谭茜" w:date="2024-03-12T15:02:02Z">
        <w:r>
          <w:rPr>
            <w:rFonts w:hint="eastAsia" w:hAnsi="宋体"/>
            <w:b/>
            <w:bCs/>
            <w:color w:val="000000"/>
            <w:kern w:val="0"/>
            <w:sz w:val="30"/>
            <w:szCs w:val="30"/>
            <w:lang w:val="en-US" w:eastAsia="zh-CN"/>
          </w:rPr>
          <w:t xml:space="preserve"> </w:t>
        </w:r>
      </w:ins>
      <w:ins w:id="54" w:author="谭茜" w:date="2024-03-12T15:02:02Z">
        <w:r>
          <w:rPr>
            <w:rFonts w:hint="eastAsia" w:hAnsi="宋体"/>
            <w:b/>
            <w:bCs/>
            <w:color w:val="000000"/>
            <w:kern w:val="0"/>
            <w:sz w:val="30"/>
            <w:szCs w:val="30"/>
            <w:lang w:eastAsia="zh-CN"/>
          </w:rPr>
          <w:t>持</w:t>
        </w:r>
      </w:ins>
      <w:ins w:id="55" w:author="谭茜" w:date="2024-03-12T15:02:02Z">
        <w:r>
          <w:rPr>
            <w:rFonts w:hint="eastAsia" w:hAnsi="宋体"/>
            <w:b/>
            <w:bCs/>
            <w:color w:val="000000"/>
            <w:kern w:val="0"/>
            <w:sz w:val="30"/>
            <w:szCs w:val="30"/>
          </w:rPr>
          <w:t xml:space="preserve">  方 式：</w:t>
        </w:r>
      </w:ins>
      <w:ins w:id="56" w:author="谭茜" w:date="2024-03-12T15:02:02Z">
        <w:r>
          <w:rPr>
            <w:rFonts w:hint="eastAsia" w:hAnsi="宋体"/>
            <w:b/>
            <w:bCs/>
            <w:color w:val="000000"/>
            <w:kern w:val="0"/>
            <w:sz w:val="30"/>
            <w:szCs w:val="30"/>
            <w:u w:val="single"/>
            <w:lang w:eastAsia="zh-CN"/>
          </w:rPr>
          <w:t>（设备奖励、银行贷款贴息、保险增信补贴、融资租赁补贴）</w:t>
        </w:r>
      </w:ins>
    </w:p>
    <w:p>
      <w:pPr>
        <w:widowControl/>
        <w:autoSpaceDN w:val="0"/>
        <w:spacing w:line="360" w:lineRule="auto"/>
        <w:ind w:firstLine="602" w:firstLineChars="200"/>
        <w:jc w:val="left"/>
        <w:rPr>
          <w:ins w:id="57" w:author="谭茜" w:date="2024-03-12T15:02:02Z"/>
          <w:b/>
          <w:bCs/>
          <w:color w:val="000000"/>
          <w:kern w:val="0"/>
          <w:sz w:val="30"/>
          <w:szCs w:val="30"/>
        </w:rPr>
      </w:pPr>
      <w:ins w:id="58" w:author="谭茜" w:date="2024-03-12T15:02:02Z">
        <w:r>
          <w:rPr>
            <w:rFonts w:hAnsi="宋体"/>
            <w:b/>
            <w:bCs/>
            <w:color w:val="000000"/>
            <w:kern w:val="0"/>
            <w:sz w:val="30"/>
            <w:szCs w:val="30"/>
          </w:rPr>
          <w:t>联</w:t>
        </w:r>
      </w:ins>
      <w:ins w:id="59" w:author="谭茜" w:date="2024-03-12T15:02:02Z">
        <w:r>
          <w:rPr>
            <w:b/>
            <w:bCs/>
            <w:color w:val="000000"/>
            <w:kern w:val="0"/>
            <w:sz w:val="30"/>
            <w:szCs w:val="30"/>
          </w:rPr>
          <w:t xml:space="preserve">   </w:t>
        </w:r>
      </w:ins>
      <w:ins w:id="60" w:author="谭茜" w:date="2024-03-12T15:02:02Z">
        <w:r>
          <w:rPr>
            <w:rFonts w:hAnsi="宋体"/>
            <w:b/>
            <w:bCs/>
            <w:color w:val="000000"/>
            <w:kern w:val="0"/>
            <w:sz w:val="30"/>
            <w:szCs w:val="30"/>
          </w:rPr>
          <w:t>系</w:t>
        </w:r>
      </w:ins>
      <w:ins w:id="61" w:author="谭茜" w:date="2024-03-12T15:02:02Z">
        <w:r>
          <w:rPr>
            <w:b/>
            <w:bCs/>
            <w:color w:val="000000"/>
            <w:kern w:val="0"/>
            <w:sz w:val="30"/>
            <w:szCs w:val="30"/>
          </w:rPr>
          <w:t xml:space="preserve">   </w:t>
        </w:r>
      </w:ins>
      <w:ins w:id="62" w:author="谭茜" w:date="2024-03-12T15:02:02Z">
        <w:r>
          <w:rPr>
            <w:rFonts w:hAnsi="宋体"/>
            <w:b/>
            <w:bCs/>
            <w:color w:val="000000"/>
            <w:kern w:val="0"/>
            <w:sz w:val="30"/>
            <w:szCs w:val="30"/>
          </w:rPr>
          <w:t>人：</w:t>
        </w:r>
      </w:ins>
      <w:ins w:id="63" w:author="谭茜" w:date="2024-03-12T15:02:02Z">
        <w:r>
          <w:rPr>
            <w:rFonts w:hint="eastAsia" w:hAnsi="宋体"/>
            <w:b/>
            <w:bCs/>
            <w:color w:val="000000"/>
            <w:kern w:val="0"/>
            <w:sz w:val="30"/>
            <w:szCs w:val="30"/>
            <w:u w:val="single"/>
          </w:rPr>
          <w:t xml:space="preserve">                            </w:t>
        </w:r>
      </w:ins>
      <w:ins w:id="64" w:author="谭茜" w:date="2024-03-12T15:02:02Z">
        <w:r>
          <w:rPr>
            <w:b/>
            <w:bCs/>
            <w:color w:val="000000"/>
            <w:kern w:val="0"/>
            <w:sz w:val="30"/>
            <w:szCs w:val="30"/>
          </w:rPr>
          <w:t xml:space="preserve"> </w:t>
        </w:r>
      </w:ins>
    </w:p>
    <w:p>
      <w:pPr>
        <w:widowControl/>
        <w:autoSpaceDN w:val="0"/>
        <w:spacing w:line="360" w:lineRule="auto"/>
        <w:ind w:firstLine="602" w:firstLineChars="200"/>
        <w:jc w:val="left"/>
        <w:rPr>
          <w:ins w:id="65" w:author="谭茜" w:date="2024-03-12T15:02:02Z"/>
          <w:b/>
          <w:bCs/>
          <w:color w:val="000000"/>
          <w:kern w:val="0"/>
          <w:sz w:val="30"/>
          <w:szCs w:val="30"/>
        </w:rPr>
      </w:pPr>
      <w:ins w:id="66" w:author="谭茜" w:date="2024-03-12T15:02:02Z">
        <w:r>
          <w:rPr>
            <w:rFonts w:hAnsi="宋体"/>
            <w:b/>
            <w:bCs/>
            <w:color w:val="000000"/>
            <w:kern w:val="0"/>
            <w:sz w:val="30"/>
            <w:szCs w:val="30"/>
          </w:rPr>
          <w:t>联</w:t>
        </w:r>
      </w:ins>
      <w:ins w:id="67" w:author="谭茜" w:date="2024-03-12T15:02:02Z">
        <w:r>
          <w:rPr>
            <w:b/>
            <w:bCs/>
            <w:color w:val="000000"/>
            <w:kern w:val="0"/>
            <w:sz w:val="30"/>
            <w:szCs w:val="30"/>
          </w:rPr>
          <w:t xml:space="preserve"> </w:t>
        </w:r>
      </w:ins>
      <w:ins w:id="68" w:author="谭茜" w:date="2024-03-12T15:02:02Z">
        <w:r>
          <w:rPr>
            <w:rFonts w:hAnsi="宋体"/>
            <w:b/>
            <w:bCs/>
            <w:color w:val="000000"/>
            <w:kern w:val="0"/>
            <w:sz w:val="30"/>
            <w:szCs w:val="30"/>
          </w:rPr>
          <w:t>系</w:t>
        </w:r>
      </w:ins>
      <w:ins w:id="69" w:author="谭茜" w:date="2024-03-12T15:02:02Z">
        <w:r>
          <w:rPr>
            <w:b/>
            <w:bCs/>
            <w:color w:val="000000"/>
            <w:kern w:val="0"/>
            <w:sz w:val="30"/>
            <w:szCs w:val="30"/>
          </w:rPr>
          <w:t xml:space="preserve"> </w:t>
        </w:r>
      </w:ins>
      <w:ins w:id="70" w:author="谭茜" w:date="2024-03-12T15:02:02Z">
        <w:r>
          <w:rPr>
            <w:rFonts w:hAnsi="宋体"/>
            <w:b/>
            <w:bCs/>
            <w:color w:val="000000"/>
            <w:kern w:val="0"/>
            <w:sz w:val="30"/>
            <w:szCs w:val="30"/>
          </w:rPr>
          <w:t>电</w:t>
        </w:r>
      </w:ins>
      <w:ins w:id="71" w:author="谭茜" w:date="2024-03-12T15:02:02Z">
        <w:r>
          <w:rPr>
            <w:b/>
            <w:bCs/>
            <w:color w:val="000000"/>
            <w:kern w:val="0"/>
            <w:sz w:val="30"/>
            <w:szCs w:val="30"/>
          </w:rPr>
          <w:t xml:space="preserve">  </w:t>
        </w:r>
      </w:ins>
      <w:ins w:id="72" w:author="谭茜" w:date="2024-03-12T15:02:02Z">
        <w:r>
          <w:rPr>
            <w:rFonts w:hAnsi="宋体"/>
            <w:b/>
            <w:bCs/>
            <w:color w:val="000000"/>
            <w:kern w:val="0"/>
            <w:sz w:val="30"/>
            <w:szCs w:val="30"/>
          </w:rPr>
          <w:t>话：</w:t>
        </w:r>
      </w:ins>
      <w:ins w:id="73" w:author="谭茜" w:date="2024-03-12T15:02:02Z">
        <w:r>
          <w:rPr>
            <w:rFonts w:hint="eastAsia" w:hAnsi="宋体"/>
            <w:b/>
            <w:bCs/>
            <w:color w:val="000000"/>
            <w:kern w:val="0"/>
            <w:sz w:val="30"/>
            <w:szCs w:val="30"/>
            <w:u w:val="single"/>
          </w:rPr>
          <w:t xml:space="preserve">                            </w:t>
        </w:r>
      </w:ins>
      <w:ins w:id="74" w:author="谭茜" w:date="2024-03-12T15:02:02Z">
        <w:r>
          <w:rPr>
            <w:b/>
            <w:bCs/>
            <w:color w:val="000000"/>
            <w:kern w:val="0"/>
            <w:sz w:val="30"/>
            <w:szCs w:val="30"/>
          </w:rPr>
          <w:t xml:space="preserve"> </w:t>
        </w:r>
      </w:ins>
    </w:p>
    <w:p>
      <w:pPr>
        <w:spacing w:line="560" w:lineRule="exact"/>
        <w:ind w:firstLine="640"/>
        <w:rPr>
          <w:ins w:id="75" w:author="谭茜" w:date="2024-03-12T15:02:02Z"/>
          <w:rFonts w:hint="eastAsia" w:eastAsia="仿宋_GB2312"/>
          <w:sz w:val="32"/>
          <w:szCs w:val="32"/>
        </w:rPr>
      </w:pPr>
    </w:p>
    <w:p>
      <w:pPr>
        <w:pStyle w:val="2"/>
        <w:jc w:val="center"/>
        <w:rPr>
          <w:ins w:id="77" w:author="谭茜" w:date="2024-03-12T15:03:50Z"/>
          <w:rFonts w:hint="eastAsia" w:ascii="方正小标宋简体" w:hAnsi="方正小标宋简体" w:eastAsia="方正小标宋简体" w:cs="方正小标宋简体"/>
          <w:b w:val="0"/>
          <w:bCs w:val="0"/>
          <w:kern w:val="2"/>
          <w:sz w:val="44"/>
          <w:szCs w:val="44"/>
          <w:lang w:val="en-US" w:eastAsia="zh-CN" w:bidi="ar-SA"/>
        </w:rPr>
        <w:pPrChange w:id="76" w:author="谭茜" w:date="2024-03-12T15:03:44Z">
          <w:pPr>
            <w:pStyle w:val="2"/>
          </w:pPr>
        </w:pPrChange>
      </w:pPr>
      <w:ins w:id="78" w:author="谭茜" w:date="2024-03-12T15:03:32Z">
        <w:r>
          <w:rPr>
            <w:rFonts w:hint="eastAsia" w:ascii="方正小标宋简体" w:hAnsi="方正小标宋简体" w:eastAsia="方正小标宋简体" w:cs="方正小标宋简体"/>
            <w:b w:val="0"/>
            <w:bCs w:val="0"/>
            <w:color w:val="auto"/>
            <w:kern w:val="2"/>
            <w:sz w:val="44"/>
            <w:szCs w:val="44"/>
            <w:lang w:val="en-US" w:eastAsia="zh-CN" w:bidi="ar-SA"/>
            <w:rPrChange w:id="79" w:author="谭茜" w:date="2024-03-12T15:03:38Z">
              <w:rPr>
                <w:rFonts w:hint="eastAsia" w:ascii="Times New Roman" w:hAnsi="Times New Roman" w:eastAsia="仿宋_GB2312" w:cs="Times New Roman"/>
                <w:b/>
                <w:bCs/>
                <w:color w:val="auto"/>
                <w:kern w:val="2"/>
                <w:sz w:val="32"/>
                <w:szCs w:val="32"/>
                <w:lang w:val="en-US" w:eastAsia="zh-CN" w:bidi="ar"/>
              </w:rPr>
            </w:rPrChange>
          </w:rPr>
          <w:t>参</w:t>
        </w:r>
      </w:ins>
      <w:ins w:id="80" w:author="谭茜" w:date="2024-03-12T15:03:40Z">
        <w:r>
          <w:rPr>
            <w:rFonts w:hint="eastAsia" w:ascii="方正小标宋简体" w:hAnsi="方正小标宋简体" w:eastAsia="方正小标宋简体" w:cs="方正小标宋简体"/>
            <w:b w:val="0"/>
            <w:bCs w:val="0"/>
            <w:kern w:val="2"/>
            <w:sz w:val="44"/>
            <w:szCs w:val="44"/>
            <w:lang w:val="en-US" w:eastAsia="zh-CN" w:bidi="ar-SA"/>
          </w:rPr>
          <w:t xml:space="preserve"> </w:t>
        </w:r>
      </w:ins>
      <w:ins w:id="81" w:author="谭茜" w:date="2024-03-12T15:03:32Z">
        <w:r>
          <w:rPr>
            <w:rFonts w:hint="eastAsia" w:ascii="方正小标宋简体" w:hAnsi="方正小标宋简体" w:eastAsia="方正小标宋简体" w:cs="方正小标宋简体"/>
            <w:b w:val="0"/>
            <w:bCs w:val="0"/>
            <w:color w:val="auto"/>
            <w:kern w:val="2"/>
            <w:sz w:val="44"/>
            <w:szCs w:val="44"/>
            <w:lang w:val="en-US" w:eastAsia="zh-CN" w:bidi="ar-SA"/>
            <w:rPrChange w:id="82" w:author="谭茜" w:date="2024-03-12T15:03:38Z">
              <w:rPr>
                <w:rFonts w:hint="eastAsia" w:ascii="Times New Roman" w:hAnsi="Times New Roman" w:eastAsia="仿宋_GB2312" w:cs="Times New Roman"/>
                <w:b/>
                <w:bCs/>
                <w:color w:val="auto"/>
                <w:kern w:val="2"/>
                <w:sz w:val="32"/>
                <w:szCs w:val="32"/>
                <w:lang w:val="en-US" w:eastAsia="zh-CN" w:bidi="ar"/>
              </w:rPr>
            </w:rPrChange>
          </w:rPr>
          <w:t>考</w:t>
        </w:r>
      </w:ins>
      <w:ins w:id="83" w:author="谭茜" w:date="2024-03-12T15:03:41Z">
        <w:r>
          <w:rPr>
            <w:rFonts w:hint="eastAsia" w:ascii="方正小标宋简体" w:hAnsi="方正小标宋简体" w:eastAsia="方正小标宋简体" w:cs="方正小标宋简体"/>
            <w:b w:val="0"/>
            <w:bCs w:val="0"/>
            <w:kern w:val="2"/>
            <w:sz w:val="44"/>
            <w:szCs w:val="44"/>
            <w:lang w:val="en-US" w:eastAsia="zh-CN" w:bidi="ar-SA"/>
          </w:rPr>
          <w:t xml:space="preserve"> </w:t>
        </w:r>
      </w:ins>
      <w:ins w:id="84" w:author="谭茜" w:date="2024-03-12T15:03:33Z">
        <w:r>
          <w:rPr>
            <w:rFonts w:hint="eastAsia" w:ascii="方正小标宋简体" w:hAnsi="方正小标宋简体" w:eastAsia="方正小标宋简体" w:cs="方正小标宋简体"/>
            <w:b w:val="0"/>
            <w:bCs w:val="0"/>
            <w:color w:val="auto"/>
            <w:kern w:val="2"/>
            <w:sz w:val="44"/>
            <w:szCs w:val="44"/>
            <w:lang w:val="en-US" w:eastAsia="zh-CN" w:bidi="ar-SA"/>
            <w:rPrChange w:id="85" w:author="谭茜" w:date="2024-03-12T15:03:38Z">
              <w:rPr>
                <w:rFonts w:hint="eastAsia" w:ascii="Times New Roman" w:hAnsi="Times New Roman" w:eastAsia="仿宋_GB2312" w:cs="Times New Roman"/>
                <w:b/>
                <w:bCs/>
                <w:color w:val="auto"/>
                <w:kern w:val="2"/>
                <w:sz w:val="32"/>
                <w:szCs w:val="32"/>
                <w:lang w:val="en-US" w:eastAsia="zh-CN" w:bidi="ar"/>
              </w:rPr>
            </w:rPrChange>
          </w:rPr>
          <w:t>目</w:t>
        </w:r>
      </w:ins>
      <w:ins w:id="86" w:author="谭茜" w:date="2024-03-12T15:03:41Z">
        <w:r>
          <w:rPr>
            <w:rFonts w:hint="eastAsia" w:ascii="方正小标宋简体" w:hAnsi="方正小标宋简体" w:eastAsia="方正小标宋简体" w:cs="方正小标宋简体"/>
            <w:b w:val="0"/>
            <w:bCs w:val="0"/>
            <w:kern w:val="2"/>
            <w:sz w:val="44"/>
            <w:szCs w:val="44"/>
            <w:lang w:val="en-US" w:eastAsia="zh-CN" w:bidi="ar-SA"/>
          </w:rPr>
          <w:t xml:space="preserve"> </w:t>
        </w:r>
      </w:ins>
      <w:ins w:id="87" w:author="谭茜" w:date="2024-03-12T15:03:33Z">
        <w:r>
          <w:rPr>
            <w:rFonts w:hint="eastAsia" w:ascii="方正小标宋简体" w:hAnsi="方正小标宋简体" w:eastAsia="方正小标宋简体" w:cs="方正小标宋简体"/>
            <w:b w:val="0"/>
            <w:bCs w:val="0"/>
            <w:color w:val="auto"/>
            <w:kern w:val="2"/>
            <w:sz w:val="44"/>
            <w:szCs w:val="44"/>
            <w:lang w:val="en-US" w:eastAsia="zh-CN" w:bidi="ar-SA"/>
            <w:rPrChange w:id="88" w:author="谭茜" w:date="2024-03-12T15:03:38Z">
              <w:rPr>
                <w:rFonts w:hint="eastAsia" w:ascii="Times New Roman" w:hAnsi="Times New Roman" w:eastAsia="仿宋_GB2312" w:cs="Times New Roman"/>
                <w:b/>
                <w:bCs/>
                <w:color w:val="auto"/>
                <w:kern w:val="2"/>
                <w:sz w:val="32"/>
                <w:szCs w:val="32"/>
                <w:lang w:val="en-US" w:eastAsia="zh-CN" w:bidi="ar"/>
              </w:rPr>
            </w:rPrChange>
          </w:rPr>
          <w:t>录</w:t>
        </w:r>
      </w:ins>
    </w:p>
    <w:p>
      <w:pPr>
        <w:pStyle w:val="2"/>
        <w:numPr>
          <w:ilvl w:val="-1"/>
          <w:numId w:val="0"/>
        </w:numPr>
        <w:spacing w:before="0" w:after="0" w:line="560" w:lineRule="exact"/>
        <w:jc w:val="both"/>
        <w:rPr>
          <w:ins w:id="90" w:author="谭茜" w:date="2024-03-12T15:18:48Z"/>
          <w:rFonts w:hint="eastAsia" w:ascii="CESI仿宋-GB2312" w:hAnsi="CESI仿宋-GB2312" w:eastAsia="CESI仿宋-GB2312" w:cs="CESI仿宋-GB2312"/>
          <w:b w:val="0"/>
          <w:bCs w:val="0"/>
          <w:kern w:val="2"/>
          <w:sz w:val="32"/>
          <w:szCs w:val="32"/>
          <w:lang w:val="en-US" w:eastAsia="zh-CN" w:bidi="ar-SA"/>
          <w:rPrChange w:id="91" w:author="谭茜" w:date="2024-03-12T15:19:35Z">
            <w:rPr>
              <w:ins w:id="92" w:author="谭茜" w:date="2024-03-12T15:18:48Z"/>
              <w:rFonts w:hint="eastAsia" w:ascii="方正小标宋简体" w:hAnsi="方正小标宋简体" w:eastAsia="方正小标宋简体" w:cs="方正小标宋简体"/>
              <w:b w:val="0"/>
              <w:bCs w:val="0"/>
              <w:kern w:val="2"/>
              <w:sz w:val="44"/>
              <w:szCs w:val="44"/>
              <w:lang w:val="en-US" w:eastAsia="zh-CN" w:bidi="ar-SA"/>
            </w:rPr>
          </w:rPrChange>
        </w:rPr>
        <w:pPrChange w:id="89" w:author="谭茜" w:date="2024-03-12T15:52:24Z">
          <w:pPr>
            <w:pStyle w:val="2"/>
            <w:numPr>
              <w:ilvl w:val="-1"/>
              <w:numId w:val="0"/>
            </w:numPr>
            <w:jc w:val="both"/>
          </w:pPr>
        </w:pPrChange>
      </w:pPr>
      <w:ins w:id="93" w:author="谭茜" w:date="2024-03-12T15:14:35Z">
        <w:r>
          <w:rPr>
            <w:rFonts w:hint="eastAsia" w:ascii="CESI仿宋-GB2312" w:hAnsi="CESI仿宋-GB2312" w:eastAsia="CESI仿宋-GB2312" w:cs="CESI仿宋-GB2312"/>
            <w:b w:val="0"/>
            <w:bCs w:val="0"/>
            <w:kern w:val="2"/>
            <w:sz w:val="32"/>
            <w:szCs w:val="32"/>
            <w:lang w:val="en-US" w:eastAsia="zh-CN" w:bidi="ar-SA"/>
            <w:rPrChange w:id="94" w:author="谭茜" w:date="2024-03-12T15:19:35Z">
              <w:rPr>
                <w:rFonts w:hint="eastAsia" w:ascii="方正小标宋简体" w:hAnsi="方正小标宋简体" w:eastAsia="方正小标宋简体" w:cs="方正小标宋简体"/>
                <w:b w:val="0"/>
                <w:bCs w:val="0"/>
                <w:kern w:val="2"/>
                <w:sz w:val="44"/>
                <w:szCs w:val="44"/>
                <w:lang w:val="en-US" w:eastAsia="zh-CN" w:bidi="ar-SA"/>
              </w:rPr>
            </w:rPrChange>
          </w:rPr>
          <w:t>一、</w:t>
        </w:r>
      </w:ins>
      <w:ins w:id="95" w:author="谭茜" w:date="2024-03-12T15:18:48Z">
        <w:r>
          <w:rPr>
            <w:rFonts w:hint="eastAsia" w:ascii="CESI仿宋-GB2312" w:hAnsi="CESI仿宋-GB2312" w:eastAsia="CESI仿宋-GB2312" w:cs="CESI仿宋-GB2312"/>
            <w:b w:val="0"/>
            <w:bCs w:val="0"/>
            <w:kern w:val="2"/>
            <w:sz w:val="32"/>
            <w:szCs w:val="32"/>
            <w:lang w:val="en-US" w:eastAsia="zh-CN" w:bidi="ar-SA"/>
            <w:rPrChange w:id="96" w:author="谭茜" w:date="2024-03-12T15:19:35Z">
              <w:rPr>
                <w:rFonts w:hint="eastAsia" w:ascii="方正小标宋简体" w:hAnsi="方正小标宋简体" w:eastAsia="方正小标宋简体" w:cs="方正小标宋简体"/>
                <w:b w:val="0"/>
                <w:bCs w:val="0"/>
                <w:kern w:val="2"/>
                <w:sz w:val="44"/>
                <w:szCs w:val="44"/>
                <w:lang w:val="en-US" w:eastAsia="zh-CN" w:bidi="ar-SA"/>
              </w:rPr>
            </w:rPrChange>
          </w:rPr>
          <w:t>项目完工评价申请报告（附件2-1）</w:t>
        </w:r>
      </w:ins>
    </w:p>
    <w:p>
      <w:pPr>
        <w:pStyle w:val="2"/>
        <w:numPr>
          <w:ilvl w:val="-1"/>
          <w:numId w:val="0"/>
        </w:numPr>
        <w:spacing w:before="0" w:after="0" w:line="560" w:lineRule="exact"/>
        <w:jc w:val="both"/>
        <w:rPr>
          <w:ins w:id="98" w:author="谭茜" w:date="2024-03-12T15:18:50Z"/>
          <w:rFonts w:hint="eastAsia" w:ascii="CESI仿宋-GB2312" w:hAnsi="CESI仿宋-GB2312" w:eastAsia="CESI仿宋-GB2312" w:cs="CESI仿宋-GB2312"/>
          <w:b w:val="0"/>
          <w:bCs w:val="0"/>
          <w:kern w:val="2"/>
          <w:sz w:val="32"/>
          <w:szCs w:val="32"/>
          <w:lang w:val="en-US" w:eastAsia="zh-CN" w:bidi="ar-SA"/>
          <w:rPrChange w:id="99" w:author="谭茜" w:date="2024-03-12T15:19:35Z">
            <w:rPr>
              <w:ins w:id="100" w:author="谭茜" w:date="2024-03-12T15:18:50Z"/>
              <w:rFonts w:hint="eastAsia" w:ascii="方正小标宋简体" w:hAnsi="方正小标宋简体" w:eastAsia="方正小标宋简体" w:cs="方正小标宋简体"/>
              <w:b w:val="0"/>
              <w:bCs w:val="0"/>
              <w:kern w:val="2"/>
              <w:sz w:val="44"/>
              <w:szCs w:val="44"/>
              <w:lang w:val="en-US" w:eastAsia="zh-CN" w:bidi="ar-SA"/>
            </w:rPr>
          </w:rPrChange>
        </w:rPr>
        <w:pPrChange w:id="97" w:author="谭茜" w:date="2024-03-12T15:52:24Z">
          <w:pPr>
            <w:pStyle w:val="2"/>
            <w:numPr>
              <w:ilvl w:val="-1"/>
              <w:numId w:val="0"/>
            </w:numPr>
            <w:jc w:val="both"/>
          </w:pPr>
        </w:pPrChange>
      </w:pPr>
      <w:ins w:id="101" w:author="谭茜" w:date="2024-03-12T15:18:50Z">
        <w:r>
          <w:rPr>
            <w:rFonts w:hint="eastAsia" w:ascii="CESI仿宋-GB2312" w:hAnsi="CESI仿宋-GB2312" w:eastAsia="CESI仿宋-GB2312" w:cs="CESI仿宋-GB2312"/>
            <w:b w:val="0"/>
            <w:bCs w:val="0"/>
            <w:kern w:val="2"/>
            <w:sz w:val="32"/>
            <w:szCs w:val="32"/>
            <w:lang w:val="en-US" w:eastAsia="zh-CN" w:bidi="ar-SA"/>
            <w:rPrChange w:id="102" w:author="谭茜" w:date="2024-03-12T15:19:35Z">
              <w:rPr>
                <w:rFonts w:hint="eastAsia" w:ascii="方正小标宋简体" w:hAnsi="方正小标宋简体" w:eastAsia="方正小标宋简体" w:cs="方正小标宋简体"/>
                <w:b w:val="0"/>
                <w:bCs w:val="0"/>
                <w:kern w:val="2"/>
                <w:sz w:val="44"/>
                <w:szCs w:val="44"/>
                <w:lang w:val="en-US" w:eastAsia="zh-CN" w:bidi="ar-SA"/>
              </w:rPr>
            </w:rPrChange>
          </w:rPr>
          <w:t>二、</w:t>
        </w:r>
      </w:ins>
      <w:ins w:id="103" w:author="谭茜" w:date="2024-03-12T15:18:53Z">
        <w:r>
          <w:rPr>
            <w:rFonts w:hint="eastAsia" w:ascii="CESI仿宋-GB2312" w:hAnsi="CESI仿宋-GB2312" w:eastAsia="CESI仿宋-GB2312" w:cs="CESI仿宋-GB2312"/>
            <w:b w:val="0"/>
            <w:bCs w:val="0"/>
            <w:color w:val="auto"/>
            <w:sz w:val="32"/>
            <w:szCs w:val="32"/>
            <w:rPrChange w:id="104" w:author="谭茜" w:date="2024-03-12T15:19:35Z">
              <w:rPr>
                <w:rFonts w:hint="eastAsia" w:ascii="方正小标宋简体" w:hAnsi="方正小标宋简体" w:eastAsia="方正小标宋简体" w:cs="方正小标宋简体"/>
                <w:b w:val="0"/>
                <w:bCs w:val="0"/>
                <w:color w:val="auto"/>
                <w:sz w:val="36"/>
                <w:szCs w:val="36"/>
              </w:rPr>
            </w:rPrChange>
          </w:rPr>
          <w:t>完工评价申请表</w:t>
        </w:r>
      </w:ins>
      <w:ins w:id="105" w:author="谭茜" w:date="2024-03-12T15:20:48Z">
        <w:r>
          <w:rPr>
            <w:rFonts w:hint="eastAsia" w:ascii="CESI仿宋-GB2312" w:hAnsi="CESI仿宋-GB2312" w:eastAsia="CESI仿宋-GB2312" w:cs="CESI仿宋-GB2312"/>
            <w:b w:val="0"/>
            <w:bCs w:val="0"/>
            <w:kern w:val="2"/>
            <w:sz w:val="32"/>
            <w:szCs w:val="32"/>
            <w:lang w:val="en-US" w:eastAsia="zh-CN" w:bidi="ar-SA"/>
          </w:rPr>
          <w:t>（附件2-</w:t>
        </w:r>
      </w:ins>
      <w:ins w:id="106" w:author="谭茜" w:date="2024-03-12T15:20:50Z">
        <w:r>
          <w:rPr>
            <w:rFonts w:hint="eastAsia" w:ascii="CESI仿宋-GB2312" w:hAnsi="CESI仿宋-GB2312" w:eastAsia="CESI仿宋-GB2312" w:cs="CESI仿宋-GB2312"/>
            <w:b w:val="0"/>
            <w:bCs w:val="0"/>
            <w:kern w:val="2"/>
            <w:sz w:val="32"/>
            <w:szCs w:val="32"/>
            <w:lang w:val="en-US" w:eastAsia="zh-CN" w:bidi="ar-SA"/>
          </w:rPr>
          <w:t>2</w:t>
        </w:r>
      </w:ins>
      <w:ins w:id="107" w:author="谭茜" w:date="2024-03-12T15:20:48Z">
        <w:r>
          <w:rPr>
            <w:rFonts w:hint="eastAsia" w:ascii="CESI仿宋-GB2312" w:hAnsi="CESI仿宋-GB2312" w:eastAsia="CESI仿宋-GB2312" w:cs="CESI仿宋-GB2312"/>
            <w:b w:val="0"/>
            <w:bCs w:val="0"/>
            <w:kern w:val="2"/>
            <w:sz w:val="32"/>
            <w:szCs w:val="32"/>
            <w:lang w:val="en-US" w:eastAsia="zh-CN" w:bidi="ar-SA"/>
          </w:rPr>
          <w:t>）</w:t>
        </w:r>
      </w:ins>
    </w:p>
    <w:p>
      <w:pPr>
        <w:pStyle w:val="2"/>
        <w:spacing w:before="0" w:after="0" w:line="560" w:lineRule="exact"/>
        <w:rPr>
          <w:ins w:id="109" w:author="谭茜" w:date="2024-03-12T15:19:37Z"/>
          <w:rFonts w:hint="eastAsia" w:ascii="CESI仿宋-GB2312" w:hAnsi="CESI仿宋-GB2312" w:eastAsia="CESI仿宋-GB2312" w:cs="CESI仿宋-GB2312"/>
          <w:b w:val="0"/>
          <w:bCs w:val="0"/>
          <w:color w:val="auto"/>
          <w:sz w:val="32"/>
          <w:szCs w:val="32"/>
          <w:lang w:bidi="ar"/>
        </w:rPr>
        <w:pPrChange w:id="108" w:author="谭茜" w:date="2024-03-12T15:52:24Z">
          <w:pPr>
            <w:pStyle w:val="2"/>
          </w:pPr>
        </w:pPrChange>
      </w:pPr>
      <w:ins w:id="110" w:author="谭茜" w:date="2024-03-12T15:18:07Z">
        <w:r>
          <w:rPr>
            <w:rFonts w:hint="eastAsia" w:ascii="CESI仿宋-GB2312" w:hAnsi="CESI仿宋-GB2312" w:eastAsia="CESI仿宋-GB2312" w:cs="CESI仿宋-GB2312"/>
            <w:b w:val="0"/>
            <w:bCs w:val="0"/>
            <w:kern w:val="2"/>
            <w:sz w:val="32"/>
            <w:szCs w:val="32"/>
            <w:lang w:val="en-US" w:eastAsia="zh-CN" w:bidi="ar-SA"/>
            <w:rPrChange w:id="111" w:author="谭茜" w:date="2024-03-12T15:19:35Z">
              <w:rPr>
                <w:rFonts w:hint="eastAsia" w:ascii="方正小标宋简体" w:hAnsi="方正小标宋简体" w:eastAsia="方正小标宋简体" w:cs="方正小标宋简体"/>
                <w:b w:val="0"/>
                <w:bCs w:val="0"/>
                <w:kern w:val="2"/>
                <w:sz w:val="44"/>
                <w:szCs w:val="44"/>
                <w:lang w:val="en-US" w:eastAsia="zh-CN" w:bidi="ar-SA"/>
              </w:rPr>
            </w:rPrChange>
          </w:rPr>
          <w:t>三</w:t>
        </w:r>
      </w:ins>
      <w:ins w:id="112" w:author="谭茜" w:date="2024-03-12T15:18:12Z">
        <w:r>
          <w:rPr>
            <w:rFonts w:hint="eastAsia" w:ascii="CESI仿宋-GB2312" w:hAnsi="CESI仿宋-GB2312" w:eastAsia="CESI仿宋-GB2312" w:cs="CESI仿宋-GB2312"/>
            <w:b w:val="0"/>
            <w:bCs w:val="0"/>
            <w:kern w:val="2"/>
            <w:sz w:val="32"/>
            <w:szCs w:val="32"/>
            <w:lang w:val="en-US" w:eastAsia="zh-CN" w:bidi="ar-SA"/>
            <w:rPrChange w:id="113" w:author="谭茜" w:date="2024-03-12T15:19:35Z">
              <w:rPr>
                <w:rFonts w:hint="eastAsia" w:ascii="方正小标宋简体" w:hAnsi="方正小标宋简体" w:eastAsia="方正小标宋简体" w:cs="方正小标宋简体"/>
                <w:b w:val="0"/>
                <w:bCs w:val="0"/>
                <w:kern w:val="2"/>
                <w:sz w:val="44"/>
                <w:szCs w:val="44"/>
                <w:lang w:val="en-US" w:eastAsia="zh-CN" w:bidi="ar-SA"/>
              </w:rPr>
            </w:rPrChange>
          </w:rPr>
          <w:t>、</w:t>
        </w:r>
      </w:ins>
      <w:ins w:id="114" w:author="谭茜" w:date="2024-03-12T15:18:45Z">
        <w:r>
          <w:rPr>
            <w:rFonts w:hint="eastAsia" w:ascii="CESI仿宋-GB2312" w:hAnsi="CESI仿宋-GB2312" w:eastAsia="CESI仿宋-GB2312" w:cs="CESI仿宋-GB2312"/>
            <w:b w:val="0"/>
            <w:bCs w:val="0"/>
            <w:color w:val="auto"/>
            <w:sz w:val="32"/>
            <w:szCs w:val="32"/>
            <w:lang w:bidi="ar"/>
            <w:rPrChange w:id="115" w:author="谭茜" w:date="2024-03-12T15:19:35Z">
              <w:rPr>
                <w:rFonts w:hint="eastAsia" w:ascii="Times New Roman" w:hAnsi="Times New Roman" w:eastAsia="仿宋_GB2312" w:cs="Times New Roman"/>
                <w:color w:val="auto"/>
                <w:sz w:val="32"/>
                <w:szCs w:val="32"/>
                <w:lang w:bidi="ar"/>
              </w:rPr>
            </w:rPrChange>
          </w:rPr>
          <w:t>项目技术改造成果和效益</w:t>
        </w:r>
      </w:ins>
    </w:p>
    <w:p>
      <w:pPr>
        <w:pStyle w:val="2"/>
        <w:numPr>
          <w:ilvl w:val="0"/>
          <w:numId w:val="0"/>
        </w:numPr>
        <w:spacing w:before="0" w:after="0" w:line="560" w:lineRule="exact"/>
        <w:rPr>
          <w:ins w:id="117" w:author="谭茜" w:date="2024-03-12T15:23:51Z"/>
          <w:rFonts w:hint="eastAsia" w:ascii="CESI仿宋-GB2312" w:hAnsi="CESI仿宋-GB2312" w:eastAsia="CESI仿宋-GB2312" w:cs="CESI仿宋-GB2312"/>
          <w:b w:val="0"/>
          <w:bCs w:val="0"/>
          <w:color w:val="auto"/>
          <w:sz w:val="32"/>
          <w:szCs w:val="32"/>
          <w:lang w:bidi="ar"/>
        </w:rPr>
        <w:pPrChange w:id="116" w:author="谭茜" w:date="2024-03-12T15:52:24Z">
          <w:pPr>
            <w:pStyle w:val="2"/>
          </w:pPr>
        </w:pPrChange>
      </w:pPr>
      <w:ins w:id="118" w:author="谭茜" w:date="2024-03-12T15:19:41Z">
        <w:r>
          <w:rPr>
            <w:rFonts w:hint="eastAsia" w:ascii="CESI仿宋-GB2312" w:hAnsi="CESI仿宋-GB2312" w:eastAsia="CESI仿宋-GB2312" w:cs="CESI仿宋-GB2312"/>
            <w:b w:val="0"/>
            <w:bCs w:val="0"/>
            <w:color w:val="auto"/>
            <w:sz w:val="32"/>
            <w:szCs w:val="32"/>
            <w:lang w:eastAsia="zh-CN" w:bidi="ar"/>
          </w:rPr>
          <w:t>四</w:t>
        </w:r>
      </w:ins>
      <w:ins w:id="119" w:author="谭茜" w:date="2024-03-12T15:19:42Z">
        <w:r>
          <w:rPr>
            <w:rFonts w:hint="eastAsia" w:ascii="CESI仿宋-GB2312" w:hAnsi="CESI仿宋-GB2312" w:eastAsia="CESI仿宋-GB2312" w:cs="CESI仿宋-GB2312"/>
            <w:b w:val="0"/>
            <w:bCs w:val="0"/>
            <w:color w:val="auto"/>
            <w:sz w:val="32"/>
            <w:szCs w:val="32"/>
            <w:lang w:eastAsia="zh-CN" w:bidi="ar"/>
          </w:rPr>
          <w:t>、</w:t>
        </w:r>
      </w:ins>
      <w:ins w:id="120" w:author="谭茜" w:date="2024-03-12T15:20:35Z">
        <w:r>
          <w:rPr>
            <w:rFonts w:hint="eastAsia" w:ascii="CESI仿宋-GB2312" w:hAnsi="CESI仿宋-GB2312" w:eastAsia="CESI仿宋-GB2312" w:cs="CESI仿宋-GB2312"/>
            <w:b w:val="0"/>
            <w:bCs w:val="0"/>
            <w:color w:val="auto"/>
            <w:sz w:val="32"/>
            <w:szCs w:val="32"/>
            <w:lang w:eastAsia="zh-CN" w:bidi="ar"/>
          </w:rPr>
          <w:t>项目</w:t>
        </w:r>
      </w:ins>
      <w:ins w:id="121" w:author="谭茜" w:date="2024-03-12T15:20:31Z">
        <w:r>
          <w:rPr>
            <w:rFonts w:hint="eastAsia" w:ascii="CESI仿宋-GB2312" w:hAnsi="CESI仿宋-GB2312" w:eastAsia="CESI仿宋-GB2312" w:cs="CESI仿宋-GB2312"/>
            <w:b w:val="0"/>
            <w:bCs w:val="0"/>
            <w:color w:val="auto"/>
            <w:sz w:val="32"/>
            <w:szCs w:val="32"/>
            <w:lang w:bidi="ar"/>
            <w:rPrChange w:id="122" w:author="谭茜" w:date="2024-03-12T15:52:13Z">
              <w:rPr>
                <w:rFonts w:hint="eastAsia" w:ascii="Times New Roman" w:hAnsi="Times New Roman" w:eastAsia="仿宋_GB2312" w:cs="Times New Roman"/>
                <w:color w:val="auto"/>
                <w:sz w:val="32"/>
                <w:szCs w:val="32"/>
                <w:lang w:bidi="ar"/>
              </w:rPr>
            </w:rPrChange>
          </w:rPr>
          <w:t>专项审计报告</w:t>
        </w:r>
      </w:ins>
      <w:ins w:id="123" w:author="谭茜" w:date="2024-03-12T15:26:45Z">
        <w:r>
          <w:rPr>
            <w:rFonts w:hint="eastAsia" w:ascii="CESI仿宋-GB2312" w:hAnsi="CESI仿宋-GB2312" w:eastAsia="CESI仿宋-GB2312" w:cs="CESI仿宋-GB2312"/>
            <w:b w:val="0"/>
            <w:bCs w:val="0"/>
            <w:color w:val="auto"/>
            <w:sz w:val="32"/>
            <w:szCs w:val="32"/>
            <w:lang w:eastAsia="zh-CN" w:bidi="ar"/>
          </w:rPr>
          <w:t>、</w:t>
        </w:r>
      </w:ins>
      <w:ins w:id="124" w:author="谭茜" w:date="2024-03-12T15:26:54Z">
        <w:r>
          <w:rPr>
            <w:rFonts w:hint="eastAsia" w:ascii="CESI仿宋-GB2312" w:hAnsi="CESI仿宋-GB2312" w:eastAsia="CESI仿宋-GB2312" w:cs="CESI仿宋-GB2312"/>
            <w:b w:val="0"/>
            <w:bCs w:val="0"/>
            <w:color w:val="auto"/>
            <w:sz w:val="32"/>
            <w:szCs w:val="32"/>
            <w:lang w:eastAsia="zh-CN" w:bidi="ar"/>
          </w:rPr>
          <w:t>项目</w:t>
        </w:r>
      </w:ins>
      <w:ins w:id="125" w:author="谭茜" w:date="2024-03-12T15:26:48Z">
        <w:r>
          <w:rPr>
            <w:rFonts w:hint="eastAsia" w:ascii="CESI仿宋-GB2312" w:hAnsi="CESI仿宋-GB2312" w:eastAsia="CESI仿宋-GB2312" w:cs="CESI仿宋-GB2312"/>
            <w:b w:val="0"/>
            <w:bCs w:val="0"/>
            <w:color w:val="auto"/>
            <w:sz w:val="32"/>
            <w:szCs w:val="32"/>
            <w:lang w:eastAsia="zh-CN" w:bidi="ar"/>
          </w:rPr>
          <w:t>资金</w:t>
        </w:r>
      </w:ins>
      <w:ins w:id="126" w:author="谭茜" w:date="2024-03-12T15:26:50Z">
        <w:r>
          <w:rPr>
            <w:rFonts w:hint="eastAsia" w:ascii="CESI仿宋-GB2312" w:hAnsi="CESI仿宋-GB2312" w:eastAsia="CESI仿宋-GB2312" w:cs="CESI仿宋-GB2312"/>
            <w:b w:val="0"/>
            <w:bCs w:val="0"/>
            <w:color w:val="auto"/>
            <w:sz w:val="32"/>
            <w:szCs w:val="32"/>
            <w:lang w:eastAsia="zh-CN" w:bidi="ar"/>
          </w:rPr>
          <w:t>支出</w:t>
        </w:r>
      </w:ins>
      <w:ins w:id="127" w:author="谭茜" w:date="2024-03-12T15:26:56Z">
        <w:r>
          <w:rPr>
            <w:rFonts w:hint="eastAsia" w:ascii="CESI仿宋-GB2312" w:hAnsi="CESI仿宋-GB2312" w:eastAsia="CESI仿宋-GB2312" w:cs="CESI仿宋-GB2312"/>
            <w:b w:val="0"/>
            <w:bCs w:val="0"/>
            <w:color w:val="auto"/>
            <w:sz w:val="32"/>
            <w:szCs w:val="32"/>
            <w:lang w:eastAsia="zh-CN" w:bidi="ar"/>
          </w:rPr>
          <w:t>清单</w:t>
        </w:r>
      </w:ins>
      <w:ins w:id="128" w:author="谭茜" w:date="2024-03-12T15:20:31Z">
        <w:r>
          <w:rPr>
            <w:rFonts w:hint="eastAsia" w:ascii="CESI仿宋-GB2312" w:hAnsi="CESI仿宋-GB2312" w:eastAsia="CESI仿宋-GB2312" w:cs="CESI仿宋-GB2312"/>
            <w:b w:val="0"/>
            <w:bCs w:val="0"/>
            <w:color w:val="auto"/>
            <w:sz w:val="32"/>
            <w:szCs w:val="32"/>
            <w:lang w:bidi="ar"/>
            <w:rPrChange w:id="129" w:author="谭茜" w:date="2024-03-12T15:52:13Z">
              <w:rPr>
                <w:rFonts w:hint="eastAsia" w:ascii="Times New Roman" w:hAnsi="Times New Roman" w:eastAsia="仿宋_GB2312" w:cs="Times New Roman"/>
                <w:color w:val="auto"/>
                <w:sz w:val="32"/>
                <w:szCs w:val="32"/>
                <w:lang w:bidi="ar"/>
              </w:rPr>
            </w:rPrChange>
          </w:rPr>
          <w:t>（附件</w:t>
        </w:r>
      </w:ins>
      <w:ins w:id="130" w:author="谭茜" w:date="2024-03-12T15:20:31Z">
        <w:r>
          <w:rPr>
            <w:rFonts w:hint="eastAsia" w:ascii="CESI仿宋-GB2312" w:hAnsi="CESI仿宋-GB2312" w:eastAsia="CESI仿宋-GB2312" w:cs="CESI仿宋-GB2312"/>
            <w:b w:val="0"/>
            <w:bCs w:val="0"/>
            <w:color w:val="auto"/>
            <w:sz w:val="32"/>
            <w:szCs w:val="32"/>
            <w:lang w:val="en-US" w:eastAsia="zh-CN" w:bidi="ar"/>
            <w:rPrChange w:id="131" w:author="谭茜" w:date="2024-03-12T15:52:13Z">
              <w:rPr>
                <w:rFonts w:hint="eastAsia" w:ascii="Times New Roman" w:hAnsi="Times New Roman" w:eastAsia="仿宋_GB2312" w:cs="Times New Roman"/>
                <w:color w:val="auto"/>
                <w:sz w:val="32"/>
                <w:szCs w:val="32"/>
                <w:lang w:val="en-US" w:eastAsia="zh-CN" w:bidi="ar"/>
              </w:rPr>
            </w:rPrChange>
          </w:rPr>
          <w:t>2-</w:t>
        </w:r>
      </w:ins>
      <w:ins w:id="132" w:author="谭茜" w:date="2024-03-12T15:20:31Z">
        <w:r>
          <w:rPr>
            <w:rFonts w:hint="eastAsia" w:ascii="CESI仿宋-GB2312" w:hAnsi="CESI仿宋-GB2312" w:eastAsia="CESI仿宋-GB2312" w:cs="CESI仿宋-GB2312"/>
            <w:b w:val="0"/>
            <w:bCs w:val="0"/>
            <w:color w:val="auto"/>
            <w:sz w:val="32"/>
            <w:szCs w:val="32"/>
            <w:lang w:bidi="ar"/>
            <w:rPrChange w:id="133" w:author="谭茜" w:date="2024-03-12T15:52:13Z">
              <w:rPr>
                <w:rFonts w:hint="eastAsia" w:ascii="Times New Roman" w:hAnsi="Times New Roman" w:eastAsia="仿宋_GB2312" w:cs="Times New Roman"/>
                <w:color w:val="auto"/>
                <w:sz w:val="32"/>
                <w:szCs w:val="32"/>
                <w:lang w:bidi="ar"/>
              </w:rPr>
            </w:rPrChange>
          </w:rPr>
          <w:t>3）</w:t>
        </w:r>
      </w:ins>
    </w:p>
    <w:p>
      <w:pPr>
        <w:pStyle w:val="2"/>
        <w:numPr>
          <w:ilvl w:val="0"/>
          <w:numId w:val="0"/>
        </w:numPr>
        <w:spacing w:before="0" w:after="0" w:line="560" w:lineRule="exact"/>
        <w:rPr>
          <w:ins w:id="135" w:author="谭茜" w:date="2024-03-12T15:36:24Z"/>
          <w:rFonts w:hint="eastAsia" w:ascii="CESI仿宋-GB2312" w:hAnsi="CESI仿宋-GB2312" w:eastAsia="CESI仿宋-GB2312" w:cs="CESI仿宋-GB2312"/>
          <w:b w:val="0"/>
          <w:bCs w:val="0"/>
          <w:color w:val="auto"/>
          <w:sz w:val="32"/>
          <w:szCs w:val="32"/>
          <w:lang w:eastAsia="zh-CN" w:bidi="ar"/>
        </w:rPr>
        <w:pPrChange w:id="134" w:author="谭茜" w:date="2024-03-12T15:52:24Z">
          <w:pPr>
            <w:pStyle w:val="2"/>
          </w:pPr>
        </w:pPrChange>
      </w:pPr>
      <w:ins w:id="136" w:author="谭茜" w:date="2024-03-12T15:23:54Z">
        <w:r>
          <w:rPr>
            <w:rFonts w:hint="eastAsia" w:ascii="CESI仿宋-GB2312" w:hAnsi="CESI仿宋-GB2312" w:eastAsia="CESI仿宋-GB2312" w:cs="CESI仿宋-GB2312"/>
            <w:b w:val="0"/>
            <w:bCs w:val="0"/>
            <w:color w:val="auto"/>
            <w:sz w:val="32"/>
            <w:szCs w:val="32"/>
            <w:lang w:eastAsia="zh-CN" w:bidi="ar"/>
          </w:rPr>
          <w:t>五</w:t>
        </w:r>
      </w:ins>
      <w:ins w:id="137" w:author="谭茜" w:date="2024-03-12T15:23:55Z">
        <w:r>
          <w:rPr>
            <w:rFonts w:hint="eastAsia" w:ascii="CESI仿宋-GB2312" w:hAnsi="CESI仿宋-GB2312" w:eastAsia="CESI仿宋-GB2312" w:cs="CESI仿宋-GB2312"/>
            <w:b w:val="0"/>
            <w:bCs w:val="0"/>
            <w:color w:val="auto"/>
            <w:sz w:val="32"/>
            <w:szCs w:val="32"/>
            <w:lang w:eastAsia="zh-CN" w:bidi="ar"/>
          </w:rPr>
          <w:t>、</w:t>
        </w:r>
      </w:ins>
      <w:ins w:id="138" w:author="谭茜" w:date="2024-03-12T15:23:56Z">
        <w:r>
          <w:rPr>
            <w:rFonts w:hint="eastAsia" w:ascii="CESI仿宋-GB2312" w:hAnsi="CESI仿宋-GB2312" w:eastAsia="CESI仿宋-GB2312" w:cs="CESI仿宋-GB2312"/>
            <w:b w:val="0"/>
            <w:bCs w:val="0"/>
            <w:color w:val="auto"/>
            <w:sz w:val="32"/>
            <w:szCs w:val="32"/>
            <w:lang w:val="en-US" w:eastAsia="zh-CN" w:bidi="ar"/>
            <w:rPrChange w:id="139" w:author="谭茜" w:date="2024-03-12T15:52:13Z">
              <w:rPr>
                <w:rFonts w:hint="eastAsia" w:ascii="Times New Roman" w:hAnsi="Times New Roman" w:eastAsia="仿宋_GB2312" w:cs="Times New Roman"/>
                <w:color w:val="auto"/>
                <w:sz w:val="32"/>
                <w:szCs w:val="32"/>
                <w:lang w:val="en-US" w:eastAsia="zh-CN" w:bidi="ar"/>
              </w:rPr>
            </w:rPrChange>
          </w:rPr>
          <w:t>技术改造</w:t>
        </w:r>
      </w:ins>
      <w:ins w:id="140" w:author="谭茜" w:date="2024-03-12T15:24:10Z">
        <w:r>
          <w:rPr>
            <w:rFonts w:hint="eastAsia" w:ascii="CESI仿宋-GB2312" w:hAnsi="CESI仿宋-GB2312" w:eastAsia="CESI仿宋-GB2312" w:cs="CESI仿宋-GB2312"/>
            <w:b w:val="0"/>
            <w:bCs w:val="0"/>
            <w:color w:val="auto"/>
            <w:sz w:val="32"/>
            <w:szCs w:val="32"/>
            <w:lang w:val="en-US" w:eastAsia="zh-CN" w:bidi="ar"/>
          </w:rPr>
          <w:t>项目</w:t>
        </w:r>
      </w:ins>
      <w:ins w:id="141" w:author="谭茜" w:date="2024-03-12T15:23:56Z">
        <w:r>
          <w:rPr>
            <w:rFonts w:hint="eastAsia" w:ascii="CESI仿宋-GB2312" w:hAnsi="CESI仿宋-GB2312" w:eastAsia="CESI仿宋-GB2312" w:cs="CESI仿宋-GB2312"/>
            <w:b w:val="0"/>
            <w:bCs w:val="0"/>
            <w:color w:val="auto"/>
            <w:sz w:val="32"/>
            <w:szCs w:val="32"/>
            <w:lang w:eastAsia="zh-CN" w:bidi="ar"/>
            <w:rPrChange w:id="142" w:author="谭茜" w:date="2024-03-12T15:52:13Z">
              <w:rPr>
                <w:rFonts w:hint="eastAsia" w:ascii="Times New Roman" w:hAnsi="Times New Roman" w:eastAsia="仿宋_GB2312" w:cs="Times New Roman"/>
                <w:color w:val="000000"/>
                <w:sz w:val="32"/>
                <w:szCs w:val="32"/>
                <w:lang w:eastAsia="zh-CN" w:bidi="ar"/>
              </w:rPr>
            </w:rPrChange>
          </w:rPr>
          <w:t>备案、核准或审批文件</w:t>
        </w:r>
      </w:ins>
    </w:p>
    <w:p>
      <w:pPr>
        <w:pStyle w:val="2"/>
        <w:numPr>
          <w:ilvl w:val="-1"/>
          <w:numId w:val="0"/>
        </w:numPr>
        <w:spacing w:before="0" w:after="0" w:line="560" w:lineRule="exact"/>
        <w:jc w:val="both"/>
        <w:rPr>
          <w:ins w:id="144" w:author="谭茜" w:date="2024-03-12T15:37:11Z"/>
          <w:rFonts w:hint="eastAsia" w:ascii="CESI仿宋-GB2312" w:hAnsi="CESI仿宋-GB2312" w:eastAsia="CESI仿宋-GB2312" w:cs="CESI仿宋-GB2312"/>
          <w:b w:val="0"/>
          <w:bCs w:val="0"/>
          <w:color w:val="auto"/>
          <w:sz w:val="32"/>
          <w:szCs w:val="32"/>
          <w:lang w:eastAsia="zh-CN" w:bidi="ar"/>
        </w:rPr>
        <w:pPrChange w:id="143" w:author="谭茜" w:date="2024-03-12T15:52:27Z">
          <w:pPr>
            <w:pStyle w:val="2"/>
            <w:numPr>
              <w:ilvl w:val="0"/>
              <w:numId w:val="0"/>
            </w:numPr>
            <w:spacing w:before="0" w:after="0" w:line="500" w:lineRule="exact"/>
            <w:jc w:val="both"/>
          </w:pPr>
        </w:pPrChange>
      </w:pPr>
      <w:ins w:id="145" w:author="谭茜" w:date="2024-03-12T15:52:30Z">
        <w:r>
          <w:rPr>
            <w:rFonts w:hint="eastAsia" w:ascii="CESI仿宋-GB2312" w:hAnsi="CESI仿宋-GB2312" w:eastAsia="CESI仿宋-GB2312" w:cs="CESI仿宋-GB2312"/>
            <w:b w:val="0"/>
            <w:bCs w:val="0"/>
            <w:color w:val="auto"/>
            <w:sz w:val="32"/>
            <w:szCs w:val="32"/>
            <w:lang w:eastAsia="zh-CN" w:bidi="ar"/>
          </w:rPr>
          <w:t>六</w:t>
        </w:r>
      </w:ins>
      <w:ins w:id="146" w:author="谭茜" w:date="2024-03-12T15:52:31Z">
        <w:r>
          <w:rPr>
            <w:rFonts w:hint="eastAsia" w:ascii="CESI仿宋-GB2312" w:hAnsi="CESI仿宋-GB2312" w:eastAsia="CESI仿宋-GB2312" w:cs="CESI仿宋-GB2312"/>
            <w:b w:val="0"/>
            <w:bCs w:val="0"/>
            <w:color w:val="auto"/>
            <w:sz w:val="32"/>
            <w:szCs w:val="32"/>
            <w:lang w:eastAsia="zh-CN" w:bidi="ar"/>
          </w:rPr>
          <w:t>、</w:t>
        </w:r>
      </w:ins>
      <w:ins w:id="147" w:author="谭茜" w:date="2024-03-12T15:36:40Z">
        <w:r>
          <w:rPr>
            <w:rFonts w:hint="eastAsia" w:ascii="CESI仿宋-GB2312" w:hAnsi="CESI仿宋-GB2312" w:eastAsia="CESI仿宋-GB2312" w:cs="CESI仿宋-GB2312"/>
            <w:b w:val="0"/>
            <w:bCs w:val="0"/>
            <w:color w:val="auto"/>
            <w:sz w:val="32"/>
            <w:szCs w:val="32"/>
            <w:lang w:eastAsia="zh-CN" w:bidi="ar"/>
          </w:rPr>
          <w:t>营业执照</w:t>
        </w:r>
      </w:ins>
    </w:p>
    <w:p>
      <w:pPr>
        <w:numPr>
          <w:ilvl w:val="-1"/>
          <w:numId w:val="0"/>
        </w:numPr>
        <w:spacing w:beforeLines="0" w:afterLines="0" w:line="560" w:lineRule="exact"/>
        <w:rPr>
          <w:ins w:id="149" w:author="谭茜" w:date="2024-03-12T15:36:32Z"/>
          <w:rFonts w:hint="eastAsia" w:ascii="CESI仿宋-GB2312" w:hAnsi="CESI仿宋-GB2312" w:eastAsia="CESI仿宋-GB2312" w:cs="CESI仿宋-GB2312"/>
          <w:sz w:val="32"/>
          <w:szCs w:val="32"/>
          <w:lang w:eastAsia="zh-CN"/>
          <w:rPrChange w:id="150" w:author="谭茜" w:date="2024-03-12T15:52:13Z">
            <w:rPr>
              <w:ins w:id="151" w:author="谭茜" w:date="2024-03-12T15:36:32Z"/>
              <w:rFonts w:hint="eastAsia"/>
              <w:lang w:eastAsia="zh-CN"/>
            </w:rPr>
          </w:rPrChange>
        </w:rPr>
        <w:pPrChange w:id="148" w:author="谭茜" w:date="2024-03-12T15:52:24Z">
          <w:pPr/>
        </w:pPrChange>
      </w:pPr>
      <w:ins w:id="152" w:author="谭茜" w:date="2024-03-12T15:37:19Z">
        <w:r>
          <w:rPr>
            <w:rFonts w:hint="eastAsia" w:ascii="CESI仿宋-GB2312" w:hAnsi="CESI仿宋-GB2312" w:eastAsia="CESI仿宋-GB2312" w:cs="CESI仿宋-GB2312"/>
            <w:color w:val="auto"/>
            <w:sz w:val="32"/>
            <w:szCs w:val="32"/>
            <w:lang w:eastAsia="zh-CN" w:bidi="ar"/>
            <w:rPrChange w:id="153" w:author="谭茜" w:date="2024-03-12T15:52:13Z">
              <w:rPr>
                <w:rFonts w:hint="eastAsia" w:ascii="Times New Roman" w:hAnsi="Times New Roman" w:eastAsia="仿宋_GB2312" w:cs="Times New Roman"/>
                <w:color w:val="auto"/>
                <w:sz w:val="32"/>
                <w:szCs w:val="32"/>
                <w:lang w:eastAsia="zh-CN" w:bidi="ar"/>
              </w:rPr>
            </w:rPrChange>
          </w:rPr>
          <w:t>七</w:t>
        </w:r>
      </w:ins>
      <w:ins w:id="154" w:author="谭茜" w:date="2024-03-12T15:37:20Z">
        <w:r>
          <w:rPr>
            <w:rFonts w:hint="eastAsia" w:ascii="CESI仿宋-GB2312" w:hAnsi="CESI仿宋-GB2312" w:eastAsia="CESI仿宋-GB2312" w:cs="CESI仿宋-GB2312"/>
            <w:color w:val="auto"/>
            <w:sz w:val="32"/>
            <w:szCs w:val="32"/>
            <w:lang w:eastAsia="zh-CN" w:bidi="ar"/>
            <w:rPrChange w:id="155" w:author="谭茜" w:date="2024-03-12T15:52:13Z">
              <w:rPr>
                <w:rFonts w:hint="eastAsia" w:ascii="Times New Roman" w:hAnsi="Times New Roman" w:eastAsia="仿宋_GB2312" w:cs="Times New Roman"/>
                <w:color w:val="auto"/>
                <w:sz w:val="32"/>
                <w:szCs w:val="32"/>
                <w:lang w:eastAsia="zh-CN" w:bidi="ar"/>
              </w:rPr>
            </w:rPrChange>
          </w:rPr>
          <w:t>、</w:t>
        </w:r>
      </w:ins>
      <w:ins w:id="156" w:author="谭茜" w:date="2024-03-12T15:37:13Z">
        <w:r>
          <w:rPr>
            <w:rFonts w:hint="eastAsia" w:ascii="CESI仿宋-GB2312" w:hAnsi="CESI仿宋-GB2312" w:eastAsia="CESI仿宋-GB2312" w:cs="CESI仿宋-GB2312"/>
            <w:color w:val="auto"/>
            <w:sz w:val="32"/>
            <w:szCs w:val="32"/>
            <w:lang w:eastAsia="zh-CN" w:bidi="ar"/>
            <w:rPrChange w:id="157" w:author="谭茜" w:date="2024-03-12T15:52:13Z">
              <w:rPr>
                <w:rFonts w:hint="eastAsia" w:ascii="Times New Roman" w:hAnsi="Times New Roman" w:eastAsia="仿宋_GB2312" w:cs="Times New Roman"/>
                <w:color w:val="auto"/>
                <w:sz w:val="32"/>
                <w:szCs w:val="32"/>
                <w:lang w:eastAsia="zh-CN" w:bidi="ar"/>
              </w:rPr>
            </w:rPrChange>
          </w:rPr>
          <w:t>环评、节能审查、安评</w:t>
        </w:r>
      </w:ins>
      <w:ins w:id="158" w:author="谭茜" w:date="2024-03-12T15:37:13Z">
        <w:r>
          <w:rPr>
            <w:rFonts w:hint="eastAsia" w:ascii="CESI仿宋-GB2312" w:hAnsi="CESI仿宋-GB2312" w:eastAsia="CESI仿宋-GB2312" w:cs="CESI仿宋-GB2312"/>
            <w:sz w:val="32"/>
            <w:szCs w:val="32"/>
            <w:lang w:eastAsia="zh-CN" w:bidi="ar"/>
            <w:rPrChange w:id="159" w:author="谭茜" w:date="2024-03-12T15:52:13Z">
              <w:rPr>
                <w:rFonts w:hint="eastAsia" w:ascii="Times New Roman" w:hAnsi="Times New Roman" w:eastAsia="仿宋_GB2312" w:cs="Times New Roman"/>
                <w:sz w:val="32"/>
                <w:szCs w:val="32"/>
                <w:lang w:eastAsia="zh-CN" w:bidi="ar"/>
              </w:rPr>
            </w:rPrChange>
          </w:rPr>
          <w:t>及安全生产验收、施工许可等必要审批（审查）手续</w:t>
        </w:r>
      </w:ins>
      <w:ins w:id="160" w:author="谭茜" w:date="2024-03-12T15:48:29Z">
        <w:r>
          <w:rPr>
            <w:rFonts w:hint="eastAsia" w:ascii="CESI仿宋-GB2312" w:hAnsi="CESI仿宋-GB2312" w:eastAsia="CESI仿宋-GB2312" w:cs="CESI仿宋-GB2312"/>
            <w:sz w:val="32"/>
            <w:szCs w:val="32"/>
            <w:lang w:eastAsia="zh-CN" w:bidi="ar"/>
            <w:rPrChange w:id="161" w:author="谭茜" w:date="2024-03-12T15:52:13Z">
              <w:rPr>
                <w:rFonts w:hint="eastAsia" w:ascii="Times New Roman" w:hAnsi="Times New Roman" w:eastAsia="仿宋_GB2312" w:cs="Times New Roman"/>
                <w:sz w:val="32"/>
                <w:szCs w:val="32"/>
                <w:lang w:eastAsia="zh-CN" w:bidi="ar"/>
              </w:rPr>
            </w:rPrChange>
          </w:rPr>
          <w:t>资料</w:t>
        </w:r>
      </w:ins>
    </w:p>
    <w:p>
      <w:pPr>
        <w:pStyle w:val="2"/>
        <w:numPr>
          <w:ilvl w:val="0"/>
          <w:numId w:val="0"/>
        </w:numPr>
        <w:spacing w:before="0" w:after="0" w:line="560" w:lineRule="exact"/>
        <w:jc w:val="both"/>
        <w:rPr>
          <w:ins w:id="163" w:author="谭茜" w:date="2024-03-12T15:54:21Z"/>
          <w:rFonts w:hint="eastAsia" w:ascii="CESI仿宋-GB2312" w:hAnsi="CESI仿宋-GB2312" w:eastAsia="CESI仿宋-GB2312" w:cs="CESI仿宋-GB2312"/>
          <w:b w:val="0"/>
          <w:bCs w:val="0"/>
          <w:color w:val="auto"/>
          <w:sz w:val="32"/>
          <w:szCs w:val="32"/>
          <w:lang w:eastAsia="zh-CN" w:bidi="ar"/>
        </w:rPr>
        <w:pPrChange w:id="162" w:author="谭茜" w:date="2024-03-12T15:52:24Z">
          <w:pPr>
            <w:pStyle w:val="2"/>
            <w:numPr>
              <w:ilvl w:val="0"/>
              <w:numId w:val="0"/>
            </w:numPr>
            <w:spacing w:before="0" w:after="0" w:line="500" w:lineRule="exact"/>
            <w:jc w:val="both"/>
          </w:pPr>
        </w:pPrChange>
      </w:pPr>
      <w:ins w:id="164" w:author="谭茜" w:date="2024-03-12T15:37:28Z">
        <w:r>
          <w:rPr>
            <w:rFonts w:hint="eastAsia" w:ascii="CESI仿宋-GB2312" w:hAnsi="CESI仿宋-GB2312" w:eastAsia="CESI仿宋-GB2312" w:cs="CESI仿宋-GB2312"/>
            <w:b w:val="0"/>
            <w:bCs w:val="0"/>
            <w:color w:val="auto"/>
            <w:sz w:val="32"/>
            <w:szCs w:val="32"/>
            <w:lang w:eastAsia="zh-CN" w:bidi="ar"/>
          </w:rPr>
          <w:t>八</w:t>
        </w:r>
      </w:ins>
      <w:ins w:id="165" w:author="谭茜" w:date="2024-03-12T15:30:30Z">
        <w:r>
          <w:rPr>
            <w:rFonts w:hint="eastAsia" w:ascii="CESI仿宋-GB2312" w:hAnsi="CESI仿宋-GB2312" w:eastAsia="CESI仿宋-GB2312" w:cs="CESI仿宋-GB2312"/>
            <w:b w:val="0"/>
            <w:bCs w:val="0"/>
            <w:color w:val="auto"/>
            <w:sz w:val="32"/>
            <w:szCs w:val="32"/>
            <w:lang w:eastAsia="zh-CN" w:bidi="ar"/>
          </w:rPr>
          <w:t>、</w:t>
        </w:r>
      </w:ins>
      <w:ins w:id="166" w:author="谭茜" w:date="2024-03-12T15:36:30Z">
        <w:r>
          <w:rPr>
            <w:rFonts w:hint="eastAsia" w:ascii="CESI仿宋-GB2312" w:hAnsi="CESI仿宋-GB2312" w:eastAsia="CESI仿宋-GB2312" w:cs="CESI仿宋-GB2312"/>
            <w:b w:val="0"/>
            <w:bCs w:val="0"/>
            <w:color w:val="auto"/>
            <w:sz w:val="32"/>
            <w:szCs w:val="32"/>
            <w:lang w:eastAsia="zh-CN" w:bidi="ar"/>
          </w:rPr>
          <w:t>项目固定资产投资</w:t>
        </w:r>
      </w:ins>
      <w:ins w:id="167" w:author="谭茜" w:date="2024-03-12T16:24:25Z">
        <w:r>
          <w:rPr>
            <w:rFonts w:hint="eastAsia" w:ascii="CESI仿宋-GB2312" w:hAnsi="CESI仿宋-GB2312" w:eastAsia="CESI仿宋-GB2312" w:cs="CESI仿宋-GB2312"/>
            <w:b w:val="0"/>
            <w:bCs w:val="0"/>
            <w:color w:val="auto"/>
            <w:sz w:val="32"/>
            <w:szCs w:val="32"/>
            <w:lang w:eastAsia="zh-CN" w:bidi="ar"/>
          </w:rPr>
          <w:t>明细表</w:t>
        </w:r>
      </w:ins>
      <w:ins w:id="168" w:author="谭茜" w:date="2024-03-12T16:24:31Z">
        <w:r>
          <w:rPr>
            <w:rFonts w:hint="eastAsia" w:ascii="CESI仿宋-GB2312" w:hAnsi="CESI仿宋-GB2312" w:eastAsia="CESI仿宋-GB2312" w:cs="CESI仿宋-GB2312"/>
            <w:b w:val="0"/>
            <w:bCs w:val="0"/>
            <w:color w:val="auto"/>
            <w:sz w:val="32"/>
            <w:szCs w:val="32"/>
            <w:lang w:eastAsia="zh-CN" w:bidi="ar"/>
          </w:rPr>
          <w:t>及</w:t>
        </w:r>
      </w:ins>
      <w:ins w:id="169" w:author="谭茜" w:date="2024-03-12T15:36:30Z">
        <w:r>
          <w:rPr>
            <w:rFonts w:hint="eastAsia" w:ascii="CESI仿宋-GB2312" w:hAnsi="CESI仿宋-GB2312" w:eastAsia="CESI仿宋-GB2312" w:cs="CESI仿宋-GB2312"/>
            <w:b w:val="0"/>
            <w:bCs w:val="0"/>
            <w:color w:val="auto"/>
            <w:sz w:val="32"/>
            <w:szCs w:val="32"/>
            <w:lang w:eastAsia="zh-CN" w:bidi="ar"/>
          </w:rPr>
          <w:t>票据</w:t>
        </w:r>
      </w:ins>
      <w:ins w:id="170" w:author="谭茜" w:date="2024-03-12T17:07:25Z">
        <w:r>
          <w:rPr>
            <w:rFonts w:hint="eastAsia" w:ascii="CESI仿宋-GB2312" w:hAnsi="CESI仿宋-GB2312" w:eastAsia="CESI仿宋-GB2312" w:cs="CESI仿宋-GB2312"/>
            <w:b w:val="0"/>
            <w:bCs w:val="0"/>
            <w:color w:val="auto"/>
            <w:sz w:val="32"/>
            <w:szCs w:val="32"/>
            <w:lang w:eastAsia="zh-CN" w:bidi="ar"/>
          </w:rPr>
          <w:t>、</w:t>
        </w:r>
      </w:ins>
      <w:ins w:id="171" w:author="谭茜" w:date="2024-03-12T17:07:28Z">
        <w:r>
          <w:rPr>
            <w:rFonts w:hint="eastAsia" w:ascii="CESI仿宋-GB2312" w:hAnsi="CESI仿宋-GB2312" w:eastAsia="CESI仿宋-GB2312" w:cs="CESI仿宋-GB2312"/>
            <w:b w:val="0"/>
            <w:bCs w:val="0"/>
            <w:color w:val="auto"/>
            <w:sz w:val="32"/>
            <w:szCs w:val="32"/>
            <w:lang w:eastAsia="zh-CN" w:bidi="ar"/>
          </w:rPr>
          <w:t>图片</w:t>
        </w:r>
      </w:ins>
      <w:ins w:id="172" w:author="谭茜" w:date="2024-03-12T17:07:31Z">
        <w:r>
          <w:rPr>
            <w:rFonts w:hint="eastAsia" w:ascii="CESI仿宋-GB2312" w:hAnsi="CESI仿宋-GB2312" w:eastAsia="CESI仿宋-GB2312" w:cs="CESI仿宋-GB2312"/>
            <w:b w:val="0"/>
            <w:bCs w:val="0"/>
            <w:color w:val="auto"/>
            <w:sz w:val="32"/>
            <w:szCs w:val="32"/>
            <w:lang w:eastAsia="zh-CN" w:bidi="ar"/>
          </w:rPr>
          <w:t>、</w:t>
        </w:r>
      </w:ins>
      <w:ins w:id="173" w:author="谭茜" w:date="2024-03-12T17:07:33Z">
        <w:r>
          <w:rPr>
            <w:rFonts w:hint="eastAsia" w:ascii="CESI仿宋-GB2312" w:hAnsi="CESI仿宋-GB2312" w:eastAsia="CESI仿宋-GB2312" w:cs="CESI仿宋-GB2312"/>
            <w:b w:val="0"/>
            <w:bCs w:val="0"/>
            <w:color w:val="auto"/>
            <w:sz w:val="32"/>
            <w:szCs w:val="32"/>
            <w:lang w:eastAsia="zh-CN" w:bidi="ar"/>
          </w:rPr>
          <w:t>转固</w:t>
        </w:r>
      </w:ins>
      <w:ins w:id="174" w:author="谭茜" w:date="2024-03-12T15:36:30Z">
        <w:r>
          <w:rPr>
            <w:rFonts w:hint="eastAsia" w:ascii="CESI仿宋-GB2312" w:hAnsi="CESI仿宋-GB2312" w:eastAsia="CESI仿宋-GB2312" w:cs="CESI仿宋-GB2312"/>
            <w:b w:val="0"/>
            <w:bCs w:val="0"/>
            <w:color w:val="auto"/>
            <w:sz w:val="32"/>
            <w:szCs w:val="32"/>
            <w:lang w:eastAsia="zh-CN" w:bidi="ar"/>
          </w:rPr>
          <w:t>资料</w:t>
        </w:r>
      </w:ins>
    </w:p>
    <w:p>
      <w:pPr>
        <w:pStyle w:val="2"/>
        <w:numPr>
          <w:ilvl w:val="0"/>
          <w:numId w:val="0"/>
        </w:numPr>
        <w:spacing w:before="0" w:after="0" w:line="560" w:lineRule="exact"/>
        <w:jc w:val="both"/>
        <w:rPr>
          <w:ins w:id="176" w:author="谭茜" w:date="2024-03-12T15:52:45Z"/>
          <w:rFonts w:hint="eastAsia" w:ascii="CESI仿宋-GB2312" w:hAnsi="CESI仿宋-GB2312" w:eastAsia="CESI仿宋-GB2312" w:cs="CESI仿宋-GB2312"/>
          <w:b w:val="0"/>
          <w:bCs w:val="0"/>
          <w:color w:val="auto"/>
          <w:sz w:val="32"/>
          <w:szCs w:val="32"/>
          <w:lang w:eastAsia="zh-CN" w:bidi="ar"/>
        </w:rPr>
        <w:pPrChange w:id="175" w:author="谭茜" w:date="2024-03-12T15:52:24Z">
          <w:pPr>
            <w:pStyle w:val="2"/>
            <w:numPr>
              <w:ilvl w:val="0"/>
              <w:numId w:val="0"/>
            </w:numPr>
            <w:spacing w:before="0" w:after="0" w:line="500" w:lineRule="exact"/>
            <w:jc w:val="both"/>
          </w:pPr>
        </w:pPrChange>
      </w:pPr>
      <w:ins w:id="177" w:author="谭茜" w:date="2024-03-12T15:54:25Z">
        <w:r>
          <w:rPr>
            <w:rFonts w:hint="eastAsia" w:ascii="CESI仿宋-GB2312" w:hAnsi="CESI仿宋-GB2312" w:eastAsia="CESI仿宋-GB2312" w:cs="CESI仿宋-GB2312"/>
            <w:b w:val="0"/>
            <w:bCs w:val="0"/>
            <w:color w:val="auto"/>
            <w:sz w:val="32"/>
            <w:szCs w:val="32"/>
            <w:lang w:eastAsia="zh-CN" w:bidi="ar"/>
          </w:rPr>
          <w:t>九、</w:t>
        </w:r>
      </w:ins>
      <w:ins w:id="178" w:author="谭茜" w:date="2024-03-12T15:54:26Z">
        <w:r>
          <w:rPr>
            <w:rFonts w:hint="eastAsia" w:ascii="CESI仿宋-GB2312" w:hAnsi="CESI仿宋-GB2312" w:eastAsia="CESI仿宋-GB2312" w:cs="CESI仿宋-GB2312"/>
            <w:b w:val="0"/>
            <w:bCs w:val="0"/>
            <w:color w:val="auto"/>
            <w:sz w:val="32"/>
            <w:szCs w:val="32"/>
            <w:lang w:bidi="ar"/>
            <w:rPrChange w:id="179" w:author="谭茜" w:date="2024-03-12T15:54:31Z">
              <w:rPr>
                <w:rFonts w:eastAsia="仿宋_GB2312"/>
                <w:color w:val="auto"/>
                <w:sz w:val="32"/>
                <w:szCs w:val="32"/>
              </w:rPr>
            </w:rPrChange>
          </w:rPr>
          <w:t>项目相关</w:t>
        </w:r>
      </w:ins>
      <w:ins w:id="180" w:author="谭茜" w:date="2024-03-12T15:54:26Z">
        <w:r>
          <w:rPr>
            <w:rFonts w:hint="eastAsia" w:ascii="CESI仿宋-GB2312" w:hAnsi="CESI仿宋-GB2312" w:eastAsia="CESI仿宋-GB2312" w:cs="CESI仿宋-GB2312"/>
            <w:b w:val="0"/>
            <w:bCs w:val="0"/>
            <w:color w:val="auto"/>
            <w:sz w:val="32"/>
            <w:szCs w:val="32"/>
            <w:lang w:eastAsia="zh-CN" w:bidi="ar"/>
            <w:rPrChange w:id="181" w:author="谭茜" w:date="2024-03-12T15:54:31Z">
              <w:rPr>
                <w:rFonts w:hint="eastAsia" w:eastAsia="仿宋_GB2312"/>
                <w:color w:val="auto"/>
                <w:sz w:val="32"/>
                <w:szCs w:val="32"/>
                <w:lang w:eastAsia="zh-CN"/>
              </w:rPr>
            </w:rPrChange>
          </w:rPr>
          <w:t>合规的用地和</w:t>
        </w:r>
      </w:ins>
      <w:ins w:id="182" w:author="谭茜" w:date="2024-03-12T15:54:26Z">
        <w:r>
          <w:rPr>
            <w:rFonts w:hint="eastAsia" w:ascii="CESI仿宋-GB2312" w:hAnsi="CESI仿宋-GB2312" w:eastAsia="CESI仿宋-GB2312" w:cs="CESI仿宋-GB2312"/>
            <w:b w:val="0"/>
            <w:bCs w:val="0"/>
            <w:color w:val="auto"/>
            <w:sz w:val="32"/>
            <w:szCs w:val="32"/>
            <w:lang w:bidi="ar"/>
            <w:rPrChange w:id="183" w:author="谭茜" w:date="2024-03-12T15:54:31Z">
              <w:rPr>
                <w:rFonts w:eastAsia="仿宋_GB2312"/>
                <w:color w:val="auto"/>
                <w:sz w:val="32"/>
                <w:szCs w:val="32"/>
              </w:rPr>
            </w:rPrChange>
          </w:rPr>
          <w:t>规划选址文件</w:t>
        </w:r>
      </w:ins>
    </w:p>
    <w:p>
      <w:pPr>
        <w:pStyle w:val="2"/>
        <w:numPr>
          <w:ilvl w:val="0"/>
          <w:numId w:val="0"/>
        </w:numPr>
        <w:spacing w:before="0" w:after="0" w:line="560" w:lineRule="exact"/>
        <w:jc w:val="both"/>
        <w:rPr>
          <w:ins w:id="185" w:author="谭茜" w:date="2024-03-12T15:53:02Z"/>
          <w:rFonts w:hint="eastAsia" w:ascii="CESI仿宋-GB2312" w:hAnsi="CESI仿宋-GB2312" w:eastAsia="CESI仿宋-GB2312" w:cs="CESI仿宋-GB2312"/>
          <w:b w:val="0"/>
          <w:bCs w:val="0"/>
          <w:color w:val="auto"/>
          <w:sz w:val="32"/>
          <w:szCs w:val="32"/>
          <w:lang w:eastAsia="zh-CN" w:bidi="ar"/>
        </w:rPr>
        <w:pPrChange w:id="184" w:author="谭茜" w:date="2024-03-12T15:52:24Z">
          <w:pPr>
            <w:pStyle w:val="2"/>
            <w:numPr>
              <w:ilvl w:val="0"/>
              <w:numId w:val="0"/>
            </w:numPr>
            <w:spacing w:before="0" w:after="0" w:line="500" w:lineRule="exact"/>
            <w:jc w:val="both"/>
          </w:pPr>
        </w:pPrChange>
      </w:pPr>
      <w:ins w:id="186" w:author="谭茜" w:date="2024-03-12T15:55:23Z">
        <w:r>
          <w:rPr>
            <w:rFonts w:hint="eastAsia" w:ascii="CESI仿宋-GB2312" w:hAnsi="CESI仿宋-GB2312" w:eastAsia="CESI仿宋-GB2312" w:cs="CESI仿宋-GB2312"/>
            <w:b w:val="0"/>
            <w:bCs w:val="0"/>
            <w:color w:val="auto"/>
            <w:sz w:val="32"/>
            <w:szCs w:val="32"/>
            <w:lang w:eastAsia="zh-CN" w:bidi="ar"/>
          </w:rPr>
          <w:t>十</w:t>
        </w:r>
      </w:ins>
      <w:ins w:id="187" w:author="谭茜" w:date="2024-03-12T15:52:52Z">
        <w:r>
          <w:rPr>
            <w:rFonts w:hint="eastAsia" w:ascii="CESI仿宋-GB2312" w:hAnsi="CESI仿宋-GB2312" w:eastAsia="CESI仿宋-GB2312" w:cs="CESI仿宋-GB2312"/>
            <w:b w:val="0"/>
            <w:bCs w:val="0"/>
            <w:color w:val="auto"/>
            <w:sz w:val="32"/>
            <w:szCs w:val="32"/>
            <w:lang w:eastAsia="zh-CN" w:bidi="ar"/>
          </w:rPr>
          <w:t>、</w:t>
        </w:r>
      </w:ins>
      <w:ins w:id="188" w:author="谭茜" w:date="2024-03-12T15:53:12Z">
        <w:r>
          <w:rPr>
            <w:rFonts w:hint="eastAsia" w:ascii="CESI仿宋-GB2312" w:hAnsi="CESI仿宋-GB2312" w:eastAsia="CESI仿宋-GB2312" w:cs="CESI仿宋-GB2312"/>
            <w:b w:val="0"/>
            <w:bCs w:val="0"/>
            <w:color w:val="auto"/>
            <w:sz w:val="32"/>
            <w:szCs w:val="32"/>
            <w:lang w:eastAsia="zh-CN" w:bidi="ar"/>
          </w:rPr>
          <w:t>企业信用报告</w:t>
        </w:r>
      </w:ins>
    </w:p>
    <w:p>
      <w:pPr>
        <w:pStyle w:val="2"/>
        <w:numPr>
          <w:ilvl w:val="0"/>
          <w:numId w:val="0"/>
        </w:numPr>
        <w:spacing w:before="0" w:after="0" w:line="560" w:lineRule="exact"/>
        <w:jc w:val="both"/>
        <w:rPr>
          <w:ins w:id="190" w:author="谭茜" w:date="2024-03-12T15:55:16Z"/>
          <w:rFonts w:hint="default" w:ascii="CESI仿宋-GB2312" w:hAnsi="CESI仿宋-GB2312" w:eastAsia="CESI仿宋-GB2312" w:cs="CESI仿宋-GB2312"/>
          <w:b w:val="0"/>
          <w:bCs w:val="0"/>
          <w:color w:val="auto"/>
          <w:sz w:val="32"/>
          <w:szCs w:val="32"/>
          <w:lang w:val="en-US" w:eastAsia="zh-CN" w:bidi="ar"/>
        </w:rPr>
        <w:pPrChange w:id="189" w:author="谭茜" w:date="2024-03-12T15:52:24Z">
          <w:pPr>
            <w:pStyle w:val="2"/>
            <w:numPr>
              <w:ilvl w:val="0"/>
              <w:numId w:val="0"/>
            </w:numPr>
            <w:spacing w:before="0" w:after="0" w:line="500" w:lineRule="exact"/>
            <w:jc w:val="both"/>
          </w:pPr>
        </w:pPrChange>
      </w:pPr>
      <w:ins w:id="191" w:author="谭茜" w:date="2024-03-12T15:53:05Z">
        <w:r>
          <w:rPr>
            <w:rFonts w:hint="eastAsia" w:ascii="CESI仿宋-GB2312" w:hAnsi="CESI仿宋-GB2312" w:eastAsia="CESI仿宋-GB2312" w:cs="CESI仿宋-GB2312"/>
            <w:b w:val="0"/>
            <w:bCs w:val="0"/>
            <w:color w:val="auto"/>
            <w:sz w:val="32"/>
            <w:szCs w:val="32"/>
            <w:lang w:eastAsia="zh-CN" w:bidi="ar"/>
          </w:rPr>
          <w:t>十</w:t>
        </w:r>
      </w:ins>
      <w:ins w:id="192" w:author="谭茜" w:date="2024-03-12T15:55:24Z">
        <w:r>
          <w:rPr>
            <w:rFonts w:hint="eastAsia" w:ascii="CESI仿宋-GB2312" w:hAnsi="CESI仿宋-GB2312" w:eastAsia="CESI仿宋-GB2312" w:cs="CESI仿宋-GB2312"/>
            <w:b w:val="0"/>
            <w:bCs w:val="0"/>
            <w:color w:val="auto"/>
            <w:sz w:val="32"/>
            <w:szCs w:val="32"/>
            <w:lang w:eastAsia="zh-CN" w:bidi="ar"/>
          </w:rPr>
          <w:t>一</w:t>
        </w:r>
      </w:ins>
      <w:ins w:id="193" w:author="谭茜" w:date="2024-03-12T15:53:06Z">
        <w:r>
          <w:rPr>
            <w:rFonts w:hint="eastAsia" w:ascii="CESI仿宋-GB2312" w:hAnsi="CESI仿宋-GB2312" w:eastAsia="CESI仿宋-GB2312" w:cs="CESI仿宋-GB2312"/>
            <w:b w:val="0"/>
            <w:bCs w:val="0"/>
            <w:color w:val="auto"/>
            <w:sz w:val="32"/>
            <w:szCs w:val="32"/>
            <w:lang w:eastAsia="zh-CN" w:bidi="ar"/>
          </w:rPr>
          <w:t>、</w:t>
        </w:r>
      </w:ins>
      <w:ins w:id="194" w:author="谭茜" w:date="2024-03-12T15:53:18Z">
        <w:r>
          <w:rPr>
            <w:rFonts w:hint="eastAsia" w:ascii="CESI仿宋-GB2312" w:hAnsi="CESI仿宋-GB2312" w:eastAsia="CESI仿宋-GB2312" w:cs="CESI仿宋-GB2312"/>
            <w:b w:val="0"/>
            <w:bCs w:val="0"/>
            <w:color w:val="auto"/>
            <w:sz w:val="32"/>
            <w:szCs w:val="32"/>
            <w:lang w:eastAsia="zh-CN" w:bidi="ar"/>
          </w:rPr>
          <w:t>企业</w:t>
        </w:r>
      </w:ins>
      <w:ins w:id="195" w:author="谭茜" w:date="2024-03-12T15:53:20Z">
        <w:r>
          <w:rPr>
            <w:rFonts w:hint="eastAsia" w:ascii="CESI仿宋-GB2312" w:hAnsi="CESI仿宋-GB2312" w:eastAsia="CESI仿宋-GB2312" w:cs="CESI仿宋-GB2312"/>
            <w:b w:val="0"/>
            <w:bCs w:val="0"/>
            <w:color w:val="auto"/>
            <w:sz w:val="32"/>
            <w:szCs w:val="32"/>
            <w:lang w:eastAsia="zh-CN" w:bidi="ar"/>
          </w:rPr>
          <w:t>年度</w:t>
        </w:r>
      </w:ins>
      <w:ins w:id="196" w:author="谭茜" w:date="2024-03-12T15:53:21Z">
        <w:r>
          <w:rPr>
            <w:rFonts w:hint="eastAsia" w:ascii="CESI仿宋-GB2312" w:hAnsi="CESI仿宋-GB2312" w:eastAsia="CESI仿宋-GB2312" w:cs="CESI仿宋-GB2312"/>
            <w:b w:val="0"/>
            <w:bCs w:val="0"/>
            <w:color w:val="auto"/>
            <w:sz w:val="32"/>
            <w:szCs w:val="32"/>
            <w:lang w:eastAsia="zh-CN" w:bidi="ar"/>
          </w:rPr>
          <w:t>审计</w:t>
        </w:r>
      </w:ins>
      <w:ins w:id="197" w:author="谭茜" w:date="2024-03-12T15:53:22Z">
        <w:r>
          <w:rPr>
            <w:rFonts w:hint="eastAsia" w:ascii="CESI仿宋-GB2312" w:hAnsi="CESI仿宋-GB2312" w:eastAsia="CESI仿宋-GB2312" w:cs="CESI仿宋-GB2312"/>
            <w:b w:val="0"/>
            <w:bCs w:val="0"/>
            <w:color w:val="auto"/>
            <w:sz w:val="32"/>
            <w:szCs w:val="32"/>
            <w:lang w:eastAsia="zh-CN" w:bidi="ar"/>
          </w:rPr>
          <w:t>报告</w:t>
        </w:r>
      </w:ins>
      <w:ins w:id="198" w:author="谭茜" w:date="2024-03-26T16:55:59Z">
        <w:r>
          <w:rPr>
            <w:rFonts w:hint="eastAsia" w:ascii="CESI仿宋-GB2312" w:hAnsi="CESI仿宋-GB2312" w:eastAsia="CESI仿宋-GB2312" w:cs="CESI仿宋-GB2312"/>
            <w:b w:val="0"/>
            <w:bCs w:val="0"/>
            <w:color w:val="auto"/>
            <w:sz w:val="32"/>
            <w:szCs w:val="32"/>
            <w:lang w:eastAsia="zh-CN" w:bidi="ar"/>
          </w:rPr>
          <w:t>（</w:t>
        </w:r>
      </w:ins>
      <w:ins w:id="199" w:author="谭茜" w:date="2024-03-26T16:56:13Z">
        <w:r>
          <w:rPr>
            <w:rFonts w:hint="eastAsia" w:ascii="CESI仿宋-GB2312" w:hAnsi="CESI仿宋-GB2312" w:eastAsia="CESI仿宋-GB2312" w:cs="CESI仿宋-GB2312"/>
            <w:b w:val="0"/>
            <w:bCs w:val="0"/>
            <w:color w:val="auto"/>
            <w:sz w:val="32"/>
            <w:szCs w:val="32"/>
            <w:lang w:val="en-US" w:eastAsia="zh-CN" w:bidi="ar"/>
          </w:rPr>
          <w:t>202</w:t>
        </w:r>
      </w:ins>
      <w:ins w:id="200" w:author="谭茜" w:date="2024-03-26T16:56:14Z">
        <w:r>
          <w:rPr>
            <w:rFonts w:hint="eastAsia" w:ascii="CESI仿宋-GB2312" w:hAnsi="CESI仿宋-GB2312" w:eastAsia="CESI仿宋-GB2312" w:cs="CESI仿宋-GB2312"/>
            <w:b w:val="0"/>
            <w:bCs w:val="0"/>
            <w:color w:val="auto"/>
            <w:sz w:val="32"/>
            <w:szCs w:val="32"/>
            <w:lang w:val="en-US" w:eastAsia="zh-CN" w:bidi="ar"/>
          </w:rPr>
          <w:t>2</w:t>
        </w:r>
      </w:ins>
      <w:ins w:id="201" w:author="谭茜" w:date="2024-03-26T16:56:06Z">
        <w:r>
          <w:rPr>
            <w:rFonts w:hint="eastAsia" w:ascii="CESI仿宋-GB2312" w:hAnsi="CESI仿宋-GB2312" w:eastAsia="CESI仿宋-GB2312" w:cs="CESI仿宋-GB2312"/>
            <w:b w:val="0"/>
            <w:bCs w:val="0"/>
            <w:color w:val="auto"/>
            <w:sz w:val="32"/>
            <w:szCs w:val="32"/>
            <w:lang w:eastAsia="zh-CN" w:bidi="ar"/>
          </w:rPr>
          <w:t>年度</w:t>
        </w:r>
      </w:ins>
      <w:ins w:id="202" w:author="谭茜" w:date="2024-03-26T16:56:18Z">
        <w:r>
          <w:rPr>
            <w:rFonts w:hint="eastAsia" w:ascii="CESI仿宋-GB2312" w:hAnsi="CESI仿宋-GB2312" w:eastAsia="CESI仿宋-GB2312" w:cs="CESI仿宋-GB2312"/>
            <w:b w:val="0"/>
            <w:bCs w:val="0"/>
            <w:color w:val="auto"/>
            <w:sz w:val="32"/>
            <w:szCs w:val="32"/>
            <w:lang w:eastAsia="zh-CN" w:bidi="ar"/>
          </w:rPr>
          <w:t>和</w:t>
        </w:r>
      </w:ins>
      <w:ins w:id="203" w:author="谭茜" w:date="2024-03-26T16:56:20Z">
        <w:r>
          <w:rPr>
            <w:rFonts w:hint="eastAsia" w:ascii="CESI仿宋-GB2312" w:hAnsi="CESI仿宋-GB2312" w:eastAsia="CESI仿宋-GB2312" w:cs="CESI仿宋-GB2312"/>
            <w:b w:val="0"/>
            <w:bCs w:val="0"/>
            <w:color w:val="auto"/>
            <w:sz w:val="32"/>
            <w:szCs w:val="32"/>
            <w:lang w:val="en-US" w:eastAsia="zh-CN" w:bidi="ar"/>
          </w:rPr>
          <w:t>2023</w:t>
        </w:r>
      </w:ins>
      <w:ins w:id="204" w:author="谭茜" w:date="2024-03-26T16:56:21Z">
        <w:r>
          <w:rPr>
            <w:rFonts w:hint="eastAsia" w:ascii="CESI仿宋-GB2312" w:hAnsi="CESI仿宋-GB2312" w:eastAsia="CESI仿宋-GB2312" w:cs="CESI仿宋-GB2312"/>
            <w:b w:val="0"/>
            <w:bCs w:val="0"/>
            <w:color w:val="auto"/>
            <w:sz w:val="32"/>
            <w:szCs w:val="32"/>
            <w:lang w:val="en-US" w:eastAsia="zh-CN" w:bidi="ar"/>
          </w:rPr>
          <w:t>年</w:t>
        </w:r>
      </w:ins>
      <w:ins w:id="205" w:author="谭茜" w:date="2024-03-26T16:56:08Z">
        <w:r>
          <w:rPr>
            <w:rFonts w:hint="eastAsia" w:ascii="CESI仿宋-GB2312" w:hAnsi="CESI仿宋-GB2312" w:eastAsia="CESI仿宋-GB2312" w:cs="CESI仿宋-GB2312"/>
            <w:b w:val="0"/>
            <w:bCs w:val="0"/>
            <w:color w:val="auto"/>
            <w:sz w:val="32"/>
            <w:szCs w:val="32"/>
            <w:lang w:eastAsia="zh-CN" w:bidi="ar"/>
          </w:rPr>
          <w:t>度</w:t>
        </w:r>
      </w:ins>
      <w:ins w:id="206" w:author="谭茜" w:date="2024-03-26T16:55:59Z">
        <w:r>
          <w:rPr>
            <w:rFonts w:hint="eastAsia" w:ascii="CESI仿宋-GB2312" w:hAnsi="CESI仿宋-GB2312" w:eastAsia="CESI仿宋-GB2312" w:cs="CESI仿宋-GB2312"/>
            <w:b w:val="0"/>
            <w:bCs w:val="0"/>
            <w:color w:val="auto"/>
            <w:sz w:val="32"/>
            <w:szCs w:val="32"/>
            <w:lang w:eastAsia="zh-CN" w:bidi="ar"/>
          </w:rPr>
          <w:t>）</w:t>
        </w:r>
      </w:ins>
    </w:p>
    <w:p>
      <w:pPr>
        <w:pStyle w:val="2"/>
        <w:numPr>
          <w:ilvl w:val="0"/>
          <w:numId w:val="0"/>
        </w:numPr>
        <w:spacing w:before="0" w:after="0" w:line="560" w:lineRule="exact"/>
        <w:jc w:val="both"/>
        <w:rPr>
          <w:ins w:id="208" w:author="谭茜" w:date="2024-03-12T15:51:13Z"/>
          <w:rFonts w:hint="eastAsia" w:ascii="CESI仿宋-GB2312" w:hAnsi="CESI仿宋-GB2312" w:eastAsia="CESI仿宋-GB2312" w:cs="CESI仿宋-GB2312"/>
          <w:b w:val="0"/>
          <w:bCs w:val="0"/>
          <w:color w:val="auto"/>
          <w:sz w:val="32"/>
          <w:szCs w:val="32"/>
          <w:lang w:eastAsia="zh-CN" w:bidi="ar"/>
        </w:rPr>
        <w:pPrChange w:id="207" w:author="谭茜" w:date="2024-03-12T15:52:24Z">
          <w:pPr>
            <w:pStyle w:val="2"/>
            <w:numPr>
              <w:ilvl w:val="0"/>
              <w:numId w:val="0"/>
            </w:numPr>
            <w:spacing w:before="0" w:after="0" w:line="500" w:lineRule="exact"/>
            <w:jc w:val="both"/>
          </w:pPr>
        </w:pPrChange>
      </w:pPr>
      <w:ins w:id="209" w:author="谭茜" w:date="2024-03-12T15:55:27Z">
        <w:r>
          <w:rPr>
            <w:rFonts w:hint="eastAsia" w:ascii="CESI仿宋-GB2312" w:hAnsi="CESI仿宋-GB2312" w:eastAsia="CESI仿宋-GB2312" w:cs="CESI仿宋-GB2312"/>
            <w:b w:val="0"/>
            <w:bCs w:val="0"/>
            <w:color w:val="auto"/>
            <w:sz w:val="32"/>
            <w:szCs w:val="32"/>
            <w:lang w:eastAsia="zh-CN" w:bidi="ar"/>
          </w:rPr>
          <w:t>十二</w:t>
        </w:r>
      </w:ins>
      <w:ins w:id="210" w:author="谭茜" w:date="2024-03-12T15:55:28Z">
        <w:r>
          <w:rPr>
            <w:rFonts w:hint="eastAsia" w:ascii="CESI仿宋-GB2312" w:hAnsi="CESI仿宋-GB2312" w:eastAsia="CESI仿宋-GB2312" w:cs="CESI仿宋-GB2312"/>
            <w:b w:val="0"/>
            <w:bCs w:val="0"/>
            <w:color w:val="auto"/>
            <w:sz w:val="32"/>
            <w:szCs w:val="32"/>
            <w:lang w:eastAsia="zh-CN" w:bidi="ar"/>
          </w:rPr>
          <w:t>、</w:t>
        </w:r>
      </w:ins>
      <w:ins w:id="211" w:author="谭茜" w:date="2024-03-12T15:56:04Z">
        <w:r>
          <w:rPr>
            <w:rFonts w:hint="eastAsia" w:ascii="CESI仿宋-GB2312" w:hAnsi="CESI仿宋-GB2312" w:eastAsia="CESI仿宋-GB2312" w:cs="CESI仿宋-GB2312"/>
            <w:b w:val="0"/>
            <w:bCs w:val="0"/>
            <w:color w:val="auto"/>
            <w:sz w:val="32"/>
            <w:szCs w:val="32"/>
            <w:lang w:eastAsia="zh-CN" w:bidi="ar"/>
          </w:rPr>
          <w:t>企业</w:t>
        </w:r>
      </w:ins>
      <w:ins w:id="212" w:author="谭茜" w:date="2024-03-12T15:56:15Z">
        <w:r>
          <w:rPr>
            <w:rFonts w:hint="eastAsia" w:ascii="CESI仿宋-GB2312" w:hAnsi="CESI仿宋-GB2312" w:eastAsia="CESI仿宋-GB2312" w:cs="CESI仿宋-GB2312"/>
            <w:b w:val="0"/>
            <w:bCs w:val="0"/>
            <w:color w:val="auto"/>
            <w:sz w:val="32"/>
            <w:szCs w:val="32"/>
            <w:lang w:eastAsia="zh-CN" w:bidi="ar"/>
          </w:rPr>
          <w:t>上年度</w:t>
        </w:r>
      </w:ins>
      <w:ins w:id="213" w:author="谭茜" w:date="2024-03-12T15:56:08Z">
        <w:r>
          <w:rPr>
            <w:rFonts w:hint="eastAsia" w:ascii="CESI仿宋-GB2312" w:hAnsi="CESI仿宋-GB2312" w:eastAsia="CESI仿宋-GB2312" w:cs="CESI仿宋-GB2312"/>
            <w:b w:val="0"/>
            <w:bCs w:val="0"/>
            <w:color w:val="auto"/>
            <w:sz w:val="32"/>
            <w:szCs w:val="32"/>
            <w:lang w:eastAsia="zh-CN" w:bidi="ar"/>
          </w:rPr>
          <w:t>完税</w:t>
        </w:r>
      </w:ins>
      <w:ins w:id="214" w:author="谭茜" w:date="2024-03-12T15:56:11Z">
        <w:r>
          <w:rPr>
            <w:rFonts w:hint="eastAsia" w:ascii="CESI仿宋-GB2312" w:hAnsi="CESI仿宋-GB2312" w:eastAsia="CESI仿宋-GB2312" w:cs="CESI仿宋-GB2312"/>
            <w:b w:val="0"/>
            <w:bCs w:val="0"/>
            <w:color w:val="auto"/>
            <w:sz w:val="32"/>
            <w:szCs w:val="32"/>
            <w:lang w:eastAsia="zh-CN" w:bidi="ar"/>
          </w:rPr>
          <w:t>证明</w:t>
        </w:r>
      </w:ins>
    </w:p>
    <w:p>
      <w:pPr>
        <w:spacing w:beforeLines="0" w:afterLines="0" w:line="560" w:lineRule="exact"/>
        <w:rPr>
          <w:ins w:id="216" w:author="谭茜" w:date="2024-03-12T16:23:49Z"/>
          <w:rFonts w:hint="eastAsia" w:ascii="CESI仿宋-GB2312" w:hAnsi="CESI仿宋-GB2312" w:eastAsia="CESI仿宋-GB2312" w:cs="CESI仿宋-GB2312"/>
          <w:b w:val="0"/>
          <w:bCs w:val="0"/>
          <w:color w:val="auto"/>
          <w:sz w:val="32"/>
          <w:szCs w:val="32"/>
          <w:lang w:eastAsia="zh-CN" w:bidi="ar"/>
        </w:rPr>
        <w:pPrChange w:id="215" w:author="谭茜" w:date="2024-03-12T15:52:24Z">
          <w:pPr>
            <w:pStyle w:val="2"/>
          </w:pPr>
        </w:pPrChange>
      </w:pPr>
      <w:ins w:id="217" w:author="谭茜" w:date="2024-03-12T15:52:57Z">
        <w:r>
          <w:rPr>
            <w:rFonts w:hint="eastAsia" w:ascii="CESI仿宋-GB2312" w:hAnsi="CESI仿宋-GB2312" w:eastAsia="CESI仿宋-GB2312" w:cs="CESI仿宋-GB2312"/>
            <w:b w:val="0"/>
            <w:bCs w:val="0"/>
            <w:color w:val="auto"/>
            <w:sz w:val="32"/>
            <w:szCs w:val="32"/>
            <w:lang w:eastAsia="zh-CN" w:bidi="ar"/>
          </w:rPr>
          <w:t>十</w:t>
        </w:r>
      </w:ins>
      <w:ins w:id="218" w:author="谭茜" w:date="2024-03-12T15:56:28Z">
        <w:r>
          <w:rPr>
            <w:rFonts w:hint="eastAsia" w:ascii="CESI仿宋-GB2312" w:hAnsi="CESI仿宋-GB2312" w:eastAsia="CESI仿宋-GB2312" w:cs="CESI仿宋-GB2312"/>
            <w:b w:val="0"/>
            <w:bCs w:val="0"/>
            <w:color w:val="auto"/>
            <w:sz w:val="32"/>
            <w:szCs w:val="32"/>
            <w:lang w:eastAsia="zh-CN" w:bidi="ar"/>
          </w:rPr>
          <w:t>三</w:t>
        </w:r>
      </w:ins>
      <w:ins w:id="219" w:author="谭茜" w:date="2024-03-12T15:51:30Z">
        <w:r>
          <w:rPr>
            <w:rFonts w:hint="eastAsia" w:ascii="CESI仿宋-GB2312" w:hAnsi="CESI仿宋-GB2312" w:eastAsia="CESI仿宋-GB2312" w:cs="CESI仿宋-GB2312"/>
            <w:b w:val="0"/>
            <w:bCs w:val="0"/>
            <w:color w:val="auto"/>
            <w:sz w:val="32"/>
            <w:szCs w:val="32"/>
            <w:lang w:eastAsia="zh-CN" w:bidi="ar"/>
            <w:rPrChange w:id="220" w:author="谭茜" w:date="2024-03-12T15:52:13Z">
              <w:rPr>
                <w:rFonts w:hint="eastAsia" w:ascii="CESI仿宋-GB2312" w:hAnsi="CESI仿宋-GB2312" w:eastAsia="CESI仿宋-GB2312" w:cs="CESI仿宋-GB2312"/>
                <w:b w:val="0"/>
                <w:bCs w:val="0"/>
                <w:color w:val="auto"/>
                <w:sz w:val="32"/>
                <w:szCs w:val="32"/>
                <w:lang w:eastAsia="zh-CN" w:bidi="ar"/>
              </w:rPr>
            </w:rPrChange>
          </w:rPr>
          <w:t>、</w:t>
        </w:r>
      </w:ins>
      <w:ins w:id="221" w:author="谭茜" w:date="2024-03-12T16:23:53Z">
        <w:r>
          <w:rPr>
            <w:rFonts w:hint="eastAsia" w:ascii="CESI仿宋-GB2312" w:hAnsi="CESI仿宋-GB2312" w:eastAsia="CESI仿宋-GB2312" w:cs="CESI仿宋-GB2312"/>
            <w:b w:val="0"/>
            <w:bCs w:val="0"/>
            <w:color w:val="auto"/>
            <w:sz w:val="32"/>
            <w:szCs w:val="32"/>
            <w:lang w:eastAsia="zh-CN" w:bidi="ar"/>
          </w:rPr>
          <w:t>项目</w:t>
        </w:r>
      </w:ins>
      <w:ins w:id="222" w:author="谭茜" w:date="2024-03-12T16:23:59Z">
        <w:r>
          <w:rPr>
            <w:rFonts w:hint="eastAsia" w:ascii="CESI仿宋-GB2312" w:hAnsi="CESI仿宋-GB2312" w:eastAsia="CESI仿宋-GB2312" w:cs="CESI仿宋-GB2312"/>
            <w:b w:val="0"/>
            <w:bCs w:val="0"/>
            <w:color w:val="auto"/>
            <w:sz w:val="32"/>
            <w:szCs w:val="32"/>
            <w:lang w:eastAsia="zh-CN" w:bidi="ar"/>
          </w:rPr>
          <w:t>纳入</w:t>
        </w:r>
      </w:ins>
      <w:ins w:id="223" w:author="谭茜" w:date="2024-03-12T16:24:01Z">
        <w:r>
          <w:rPr>
            <w:rFonts w:hint="eastAsia" w:ascii="CESI仿宋-GB2312" w:hAnsi="CESI仿宋-GB2312" w:eastAsia="CESI仿宋-GB2312" w:cs="CESI仿宋-GB2312"/>
            <w:b w:val="0"/>
            <w:bCs w:val="0"/>
            <w:color w:val="auto"/>
            <w:sz w:val="32"/>
            <w:szCs w:val="32"/>
            <w:lang w:eastAsia="zh-CN" w:bidi="ar"/>
          </w:rPr>
          <w:t>技改</w:t>
        </w:r>
      </w:ins>
      <w:ins w:id="224" w:author="谭茜" w:date="2024-03-12T16:24:02Z">
        <w:r>
          <w:rPr>
            <w:rFonts w:hint="eastAsia" w:ascii="CESI仿宋-GB2312" w:hAnsi="CESI仿宋-GB2312" w:eastAsia="CESI仿宋-GB2312" w:cs="CESI仿宋-GB2312"/>
            <w:b w:val="0"/>
            <w:bCs w:val="0"/>
            <w:color w:val="auto"/>
            <w:sz w:val="32"/>
            <w:szCs w:val="32"/>
            <w:lang w:eastAsia="zh-CN" w:bidi="ar"/>
          </w:rPr>
          <w:t>投资</w:t>
        </w:r>
      </w:ins>
      <w:ins w:id="225" w:author="谭茜" w:date="2024-03-12T16:24:07Z">
        <w:r>
          <w:rPr>
            <w:rFonts w:hint="eastAsia" w:ascii="CESI仿宋-GB2312" w:hAnsi="CESI仿宋-GB2312" w:eastAsia="CESI仿宋-GB2312" w:cs="CESI仿宋-GB2312"/>
            <w:b w:val="0"/>
            <w:bCs w:val="0"/>
            <w:color w:val="auto"/>
            <w:sz w:val="32"/>
            <w:szCs w:val="32"/>
            <w:lang w:eastAsia="zh-CN" w:bidi="ar"/>
          </w:rPr>
          <w:t>统计的</w:t>
        </w:r>
      </w:ins>
      <w:ins w:id="226" w:author="谭茜" w:date="2024-03-12T16:24:08Z">
        <w:r>
          <w:rPr>
            <w:rFonts w:hint="eastAsia" w:ascii="CESI仿宋-GB2312" w:hAnsi="CESI仿宋-GB2312" w:eastAsia="CESI仿宋-GB2312" w:cs="CESI仿宋-GB2312"/>
            <w:b w:val="0"/>
            <w:bCs w:val="0"/>
            <w:color w:val="auto"/>
            <w:sz w:val="32"/>
            <w:szCs w:val="32"/>
            <w:lang w:eastAsia="zh-CN" w:bidi="ar"/>
          </w:rPr>
          <w:t>证明</w:t>
        </w:r>
      </w:ins>
      <w:ins w:id="227" w:author="谭茜" w:date="2024-03-12T16:24:10Z">
        <w:r>
          <w:rPr>
            <w:rFonts w:hint="eastAsia" w:ascii="CESI仿宋-GB2312" w:hAnsi="CESI仿宋-GB2312" w:eastAsia="CESI仿宋-GB2312" w:cs="CESI仿宋-GB2312"/>
            <w:b w:val="0"/>
            <w:bCs w:val="0"/>
            <w:color w:val="auto"/>
            <w:sz w:val="32"/>
            <w:szCs w:val="32"/>
            <w:lang w:eastAsia="zh-CN" w:bidi="ar"/>
          </w:rPr>
          <w:t>材料</w:t>
        </w:r>
      </w:ins>
    </w:p>
    <w:p>
      <w:pPr>
        <w:spacing w:beforeLines="0" w:afterLines="0" w:line="560" w:lineRule="exact"/>
        <w:rPr>
          <w:ins w:id="229" w:author="谭茜" w:date="2024-03-12T17:02:09Z"/>
          <w:rFonts w:hint="default" w:ascii="Times New Roman" w:hAnsi="Times New Roman" w:eastAsia="仿宋_GB2312" w:cs="Times New Roman"/>
          <w:color w:val="auto"/>
          <w:sz w:val="32"/>
          <w:szCs w:val="32"/>
          <w:lang w:val="en-US" w:eastAsia="zh-CN" w:bidi="ar"/>
        </w:rPr>
        <w:pPrChange w:id="228" w:author="谭茜" w:date="2024-03-12T15:52:24Z">
          <w:pPr>
            <w:pStyle w:val="2"/>
          </w:pPr>
        </w:pPrChange>
      </w:pPr>
      <w:ins w:id="230" w:author="谭茜" w:date="2024-03-12T17:00:45Z">
        <w:r>
          <w:rPr>
            <w:rFonts w:hint="eastAsia" w:ascii="Times New Roman" w:hAnsi="Times New Roman" w:eastAsia="仿宋_GB2312" w:cs="Times New Roman"/>
            <w:color w:val="auto"/>
            <w:sz w:val="32"/>
            <w:szCs w:val="32"/>
            <w:lang w:eastAsia="zh-CN" w:bidi="ar"/>
          </w:rPr>
          <w:t>十四</w:t>
        </w:r>
      </w:ins>
      <w:ins w:id="231" w:author="谭茜" w:date="2024-03-12T17:00:46Z">
        <w:r>
          <w:rPr>
            <w:rFonts w:hint="eastAsia" w:ascii="Times New Roman" w:hAnsi="Times New Roman" w:eastAsia="仿宋_GB2312" w:cs="Times New Roman"/>
            <w:color w:val="auto"/>
            <w:sz w:val="32"/>
            <w:szCs w:val="32"/>
            <w:lang w:eastAsia="zh-CN" w:bidi="ar"/>
          </w:rPr>
          <w:t>、</w:t>
        </w:r>
      </w:ins>
      <w:ins w:id="232" w:author="谭茜" w:date="2024-03-12T17:02:14Z">
        <w:r>
          <w:rPr>
            <w:rFonts w:hint="eastAsia" w:ascii="Times New Roman" w:hAnsi="Times New Roman" w:eastAsia="仿宋_GB2312" w:cs="Times New Roman"/>
            <w:color w:val="auto"/>
            <w:sz w:val="32"/>
            <w:szCs w:val="32"/>
            <w:lang w:val="en-US" w:eastAsia="zh-CN" w:bidi="ar"/>
          </w:rPr>
          <w:tab/>
        </w:r>
      </w:ins>
      <w:ins w:id="233" w:author="谭茜" w:date="2024-03-12T17:02:17Z">
        <w:r>
          <w:rPr>
            <w:rFonts w:hint="eastAsia" w:ascii="Times New Roman" w:hAnsi="Times New Roman" w:eastAsia="仿宋_GB2312" w:cs="Times New Roman"/>
            <w:color w:val="auto"/>
            <w:sz w:val="32"/>
            <w:szCs w:val="32"/>
            <w:lang w:val="en-US" w:eastAsia="zh-CN" w:bidi="ar"/>
          </w:rPr>
          <w:t>其他</w:t>
        </w:r>
      </w:ins>
      <w:ins w:id="234" w:author="谭茜" w:date="2024-03-12T17:02:19Z">
        <w:r>
          <w:rPr>
            <w:rFonts w:hint="eastAsia" w:ascii="Times New Roman" w:hAnsi="Times New Roman" w:eastAsia="仿宋_GB2312" w:cs="Times New Roman"/>
            <w:color w:val="auto"/>
            <w:sz w:val="32"/>
            <w:szCs w:val="32"/>
            <w:lang w:val="en-US" w:eastAsia="zh-CN" w:bidi="ar"/>
          </w:rPr>
          <w:t>文件</w:t>
        </w:r>
      </w:ins>
    </w:p>
    <w:p>
      <w:pPr>
        <w:spacing w:beforeLines="0" w:afterLines="0" w:line="560" w:lineRule="exact"/>
        <w:rPr>
          <w:ins w:id="236" w:author="谭茜" w:date="2024-03-12T15:52:34Z"/>
          <w:rFonts w:hint="eastAsia" w:ascii="CESI仿宋-GB2312" w:hAnsi="CESI仿宋-GB2312" w:eastAsia="CESI仿宋-GB2312" w:cs="CESI仿宋-GB2312"/>
          <w:b w:val="0"/>
          <w:bCs w:val="0"/>
          <w:color w:val="auto"/>
          <w:sz w:val="32"/>
          <w:szCs w:val="32"/>
          <w:lang w:eastAsia="zh-CN" w:bidi="ar"/>
        </w:rPr>
        <w:pPrChange w:id="235" w:author="谭茜" w:date="2024-03-12T15:52:24Z">
          <w:pPr>
            <w:pStyle w:val="2"/>
          </w:pPr>
        </w:pPrChange>
      </w:pPr>
      <w:ins w:id="237" w:author="谭茜" w:date="2024-03-12T17:02:12Z">
        <w:r>
          <w:rPr>
            <w:rFonts w:hint="eastAsia" w:ascii="Times New Roman" w:hAnsi="Times New Roman" w:eastAsia="仿宋_GB2312" w:cs="Times New Roman"/>
            <w:color w:val="auto"/>
            <w:sz w:val="32"/>
            <w:szCs w:val="32"/>
            <w:lang w:eastAsia="zh-CN" w:bidi="ar"/>
          </w:rPr>
          <w:t>十五</w:t>
        </w:r>
      </w:ins>
      <w:ins w:id="238" w:author="谭茜" w:date="2024-03-12T17:02:13Z">
        <w:r>
          <w:rPr>
            <w:rFonts w:hint="eastAsia" w:ascii="Times New Roman" w:hAnsi="Times New Roman" w:eastAsia="仿宋_GB2312" w:cs="Times New Roman"/>
            <w:color w:val="auto"/>
            <w:sz w:val="32"/>
            <w:szCs w:val="32"/>
            <w:lang w:eastAsia="zh-CN" w:bidi="ar"/>
          </w:rPr>
          <w:t>、</w:t>
        </w:r>
      </w:ins>
      <w:ins w:id="239" w:author="谭茜" w:date="2024-03-12T15:55:11Z">
        <w:r>
          <w:rPr>
            <w:rFonts w:hint="eastAsia" w:ascii="Times New Roman" w:hAnsi="Times New Roman" w:eastAsia="仿宋_GB2312" w:cs="Times New Roman"/>
            <w:color w:val="auto"/>
            <w:sz w:val="32"/>
            <w:szCs w:val="32"/>
            <w:lang w:bidi="ar"/>
          </w:rPr>
          <w:t>真实性负责声明</w:t>
        </w:r>
      </w:ins>
    </w:p>
    <w:p>
      <w:pPr>
        <w:pStyle w:val="2"/>
        <w:rPr>
          <w:ins w:id="240" w:author="谭茜" w:date="2024-03-12T15:36:30Z"/>
          <w:rFonts w:hint="eastAsia"/>
          <w:lang w:val="en-US" w:eastAsia="zh-CN"/>
          <w:rPrChange w:id="241" w:author="谭茜" w:date="2024-03-12T15:52:13Z">
            <w:rPr>
              <w:ins w:id="242" w:author="谭茜" w:date="2024-03-12T15:36:30Z"/>
              <w:rFonts w:hint="default"/>
              <w:lang w:val="en-US" w:eastAsia="zh-CN"/>
            </w:rPr>
          </w:rPrChange>
        </w:rPr>
      </w:pPr>
    </w:p>
    <w:p>
      <w:pPr>
        <w:pStyle w:val="2"/>
        <w:numPr>
          <w:ilvl w:val="0"/>
          <w:numId w:val="0"/>
        </w:numPr>
        <w:spacing w:before="0" w:after="0" w:line="500" w:lineRule="exact"/>
        <w:rPr>
          <w:ins w:id="244" w:author="谭茜" w:date="2024-03-12T15:19:38Z"/>
          <w:rFonts w:hint="eastAsia" w:ascii="CESI仿宋-GB2312" w:hAnsi="CESI仿宋-GB2312" w:eastAsia="CESI仿宋-GB2312" w:cs="CESI仿宋-GB2312"/>
          <w:b w:val="0"/>
          <w:bCs w:val="0"/>
          <w:color w:val="auto"/>
          <w:sz w:val="32"/>
          <w:szCs w:val="32"/>
          <w:lang w:eastAsia="zh-CN" w:bidi="ar"/>
        </w:rPr>
        <w:pPrChange w:id="243" w:author="谭茜" w:date="2024-03-12T15:21:00Z">
          <w:pPr>
            <w:pStyle w:val="2"/>
          </w:pPr>
        </w:pPrChange>
      </w:pPr>
    </w:p>
    <w:p>
      <w:pPr>
        <w:pStyle w:val="2"/>
        <w:spacing w:before="0" w:after="0" w:line="500" w:lineRule="exact"/>
        <w:rPr>
          <w:ins w:id="246" w:author="谭茜" w:date="2024-03-12T15:03:50Z"/>
          <w:rFonts w:hint="eastAsia" w:ascii="CESI仿宋-GB2312" w:hAnsi="CESI仿宋-GB2312" w:eastAsia="CESI仿宋-GB2312" w:cs="CESI仿宋-GB2312"/>
          <w:b w:val="0"/>
          <w:bCs w:val="0"/>
          <w:color w:val="auto"/>
          <w:kern w:val="2"/>
          <w:sz w:val="32"/>
          <w:szCs w:val="32"/>
          <w:lang w:val="en-US" w:eastAsia="zh-CN" w:bidi="ar"/>
          <w:rPrChange w:id="247" w:author="谭茜" w:date="2024-03-12T15:19:35Z">
            <w:rPr>
              <w:ins w:id="248" w:author="谭茜" w:date="2024-03-12T15:03:50Z"/>
              <w:rFonts w:hint="eastAsia" w:ascii="方正小标宋简体" w:hAnsi="方正小标宋简体" w:eastAsia="方正小标宋简体" w:cs="方正小标宋简体"/>
              <w:b w:val="0"/>
              <w:bCs w:val="0"/>
              <w:kern w:val="2"/>
              <w:sz w:val="44"/>
              <w:szCs w:val="44"/>
              <w:lang w:val="en-US" w:eastAsia="zh-CN" w:bidi="ar-SA"/>
            </w:rPr>
          </w:rPrChange>
        </w:rPr>
        <w:pPrChange w:id="245" w:author="谭茜" w:date="2024-03-12T15:19:29Z">
          <w:pPr>
            <w:pStyle w:val="2"/>
          </w:pPr>
        </w:pPrChange>
      </w:pPr>
    </w:p>
    <w:p>
      <w:pPr>
        <w:pStyle w:val="2"/>
        <w:jc w:val="center"/>
        <w:rPr>
          <w:ins w:id="250" w:author="谭茜" w:date="2024-03-12T15:03:51Z"/>
          <w:rFonts w:hint="eastAsia" w:ascii="方正小标宋简体" w:hAnsi="方正小标宋简体" w:eastAsia="方正小标宋简体" w:cs="方正小标宋简体"/>
          <w:b w:val="0"/>
          <w:bCs w:val="0"/>
          <w:kern w:val="2"/>
          <w:sz w:val="44"/>
          <w:szCs w:val="44"/>
          <w:lang w:val="en-US" w:eastAsia="zh-CN" w:bidi="ar-SA"/>
        </w:rPr>
        <w:pPrChange w:id="249" w:author="谭茜" w:date="2024-03-12T15:03:44Z">
          <w:pPr>
            <w:pStyle w:val="2"/>
          </w:pPr>
        </w:pPrChange>
      </w:pPr>
    </w:p>
    <w:p>
      <w:pPr>
        <w:rPr>
          <w:ins w:id="251" w:author="谭茜" w:date="2024-03-12T15:53:52Z"/>
          <w:rFonts w:hint="eastAsia" w:ascii="Times New Roman" w:hAnsi="Times New Roman" w:eastAsia="仿宋_GB2312" w:cs="Times New Roman"/>
          <w:b/>
          <w:bCs/>
          <w:color w:val="auto"/>
          <w:kern w:val="2"/>
          <w:sz w:val="32"/>
          <w:szCs w:val="32"/>
          <w:lang w:val="en-US" w:eastAsia="zh-CN" w:bidi="ar"/>
        </w:rPr>
      </w:pPr>
    </w:p>
    <w:p>
      <w:pPr>
        <w:pStyle w:val="2"/>
        <w:rPr>
          <w:ins w:id="252" w:author="谭茜" w:date="2024-03-12T17:02:27Z"/>
          <w:rFonts w:hint="eastAsia"/>
          <w:lang w:eastAsia="zh-CN"/>
        </w:rPr>
      </w:pPr>
    </w:p>
    <w:p>
      <w:pPr>
        <w:rPr>
          <w:del w:id="253" w:author="谭茜" w:date="2024-03-12T17:01:03Z"/>
          <w:rFonts w:hint="eastAsia"/>
          <w:lang w:eastAsia="zh-CN"/>
        </w:rPr>
      </w:pPr>
    </w:p>
    <w:p>
      <w:pPr>
        <w:spacing w:beforeLines="0" w:afterLines="0" w:line="560" w:lineRule="exact"/>
        <w:jc w:val="center"/>
        <w:rPr>
          <w:rFonts w:hint="eastAsia" w:ascii="方正小标宋_GBK" w:hAnsi="方正小标宋_GBK" w:eastAsia="方正小标宋_GBK" w:cs="方正小标宋_GBK"/>
          <w:b w:val="0"/>
          <w:bCs w:val="0"/>
          <w:color w:val="auto"/>
          <w:kern w:val="0"/>
          <w:sz w:val="44"/>
          <w:szCs w:val="44"/>
          <w:rPrChange w:id="254" w:author="谭茜" w:date="2024-03-12T15:13:01Z">
            <w:rPr>
              <w:rFonts w:hint="eastAsia" w:ascii="方正小标宋简体" w:hAnsi="方正小标宋简体" w:eastAsia="方正小标宋简体" w:cs="方正小标宋简体"/>
              <w:b w:val="0"/>
              <w:bCs w:val="0"/>
              <w:color w:val="auto"/>
              <w:kern w:val="0"/>
              <w:sz w:val="44"/>
              <w:szCs w:val="44"/>
            </w:rPr>
          </w:rPrChange>
        </w:rPr>
      </w:pPr>
      <w:r>
        <w:rPr>
          <w:rFonts w:hint="eastAsia" w:ascii="方正小标宋_GBK" w:hAnsi="方正小标宋_GBK" w:eastAsia="方正小标宋_GBK" w:cs="方正小标宋_GBK"/>
          <w:b w:val="0"/>
          <w:bCs w:val="0"/>
          <w:color w:val="auto"/>
          <w:kern w:val="2"/>
          <w:sz w:val="44"/>
          <w:szCs w:val="44"/>
          <w:lang w:bidi="ar"/>
          <w:rPrChange w:id="255" w:author="谭茜" w:date="2024-03-12T15:13:01Z">
            <w:rPr>
              <w:rFonts w:hint="eastAsia" w:ascii="Times New Roman" w:hAnsi="Times New Roman" w:eastAsia="仿宋_GB2312" w:cs="Times New Roman"/>
              <w:b w:val="0"/>
              <w:bCs w:val="0"/>
              <w:color w:val="auto"/>
              <w:kern w:val="2"/>
              <w:sz w:val="44"/>
              <w:szCs w:val="44"/>
              <w:lang w:bidi="ar"/>
            </w:rPr>
          </w:rPrChange>
        </w:rPr>
        <w:t>202</w:t>
      </w:r>
      <w:r>
        <w:rPr>
          <w:rFonts w:hint="eastAsia" w:ascii="方正小标宋_GBK" w:hAnsi="方正小标宋_GBK" w:eastAsia="方正小标宋_GBK" w:cs="方正小标宋_GBK"/>
          <w:b w:val="0"/>
          <w:bCs w:val="0"/>
          <w:color w:val="auto"/>
          <w:kern w:val="2"/>
          <w:sz w:val="44"/>
          <w:szCs w:val="44"/>
          <w:lang w:val="en-US" w:eastAsia="zh-CN" w:bidi="ar"/>
          <w:rPrChange w:id="256" w:author="谭茜" w:date="2024-03-12T15:13:01Z">
            <w:rPr>
              <w:rFonts w:hint="eastAsia" w:ascii="Times New Roman" w:hAnsi="Times New Roman" w:eastAsia="仿宋_GB2312" w:cs="Times New Roman"/>
              <w:b w:val="0"/>
              <w:bCs w:val="0"/>
              <w:color w:val="auto"/>
              <w:kern w:val="2"/>
              <w:sz w:val="44"/>
              <w:szCs w:val="44"/>
              <w:lang w:val="en-US" w:eastAsia="zh-CN" w:bidi="ar"/>
            </w:rPr>
          </w:rPrChange>
        </w:rPr>
        <w:t>5</w:t>
      </w:r>
      <w:r>
        <w:rPr>
          <w:rFonts w:hint="eastAsia" w:ascii="方正小标宋_GBK" w:hAnsi="方正小标宋_GBK" w:eastAsia="方正小标宋_GBK" w:cs="方正小标宋_GBK"/>
          <w:b w:val="0"/>
          <w:bCs w:val="0"/>
          <w:color w:val="auto"/>
          <w:kern w:val="0"/>
          <w:sz w:val="44"/>
          <w:szCs w:val="44"/>
          <w:rPrChange w:id="257" w:author="谭茜" w:date="2024-03-12T15:13:01Z">
            <w:rPr>
              <w:rFonts w:hint="eastAsia" w:ascii="方正小标宋简体" w:hAnsi="方正小标宋简体" w:eastAsia="方正小标宋简体" w:cs="方正小标宋简体"/>
              <w:b w:val="0"/>
              <w:bCs w:val="0"/>
              <w:color w:val="auto"/>
              <w:kern w:val="0"/>
              <w:sz w:val="44"/>
              <w:szCs w:val="44"/>
            </w:rPr>
          </w:rPrChange>
        </w:rPr>
        <w:t>年</w:t>
      </w:r>
      <w:r>
        <w:rPr>
          <w:rFonts w:hint="eastAsia" w:ascii="方正小标宋_GBK" w:hAnsi="方正小标宋_GBK" w:eastAsia="方正小标宋_GBK" w:cs="方正小标宋_GBK"/>
          <w:sz w:val="44"/>
          <w:szCs w:val="44"/>
          <w:rPrChange w:id="258" w:author="谭茜" w:date="2024-03-12T15:13:01Z">
            <w:rPr>
              <w:rFonts w:hint="eastAsia" w:ascii="方正小标宋简体" w:hAnsi="方正小标宋简体" w:eastAsia="方正小标宋简体" w:cs="方正小标宋简体"/>
              <w:sz w:val="44"/>
              <w:szCs w:val="44"/>
            </w:rPr>
          </w:rPrChange>
        </w:rPr>
        <w:t>广东省制造业当家重点任务保障专项企业技术改造资金</w:t>
      </w:r>
      <w:r>
        <w:rPr>
          <w:rFonts w:hint="eastAsia" w:ascii="方正小标宋_GBK" w:hAnsi="方正小标宋_GBK" w:eastAsia="方正小标宋_GBK" w:cs="方正小标宋_GBK"/>
          <w:b w:val="0"/>
          <w:bCs w:val="0"/>
          <w:color w:val="auto"/>
          <w:kern w:val="0"/>
          <w:sz w:val="44"/>
          <w:szCs w:val="44"/>
          <w:rPrChange w:id="259" w:author="谭茜" w:date="2024-03-12T15:13:01Z">
            <w:rPr>
              <w:rFonts w:hint="eastAsia" w:ascii="方正小标宋简体" w:hAnsi="方正小标宋简体" w:eastAsia="方正小标宋简体" w:cs="方正小标宋简体"/>
              <w:b w:val="0"/>
              <w:bCs w:val="0"/>
              <w:color w:val="auto"/>
              <w:kern w:val="0"/>
              <w:sz w:val="44"/>
              <w:szCs w:val="44"/>
            </w:rPr>
          </w:rPrChange>
        </w:rPr>
        <w:t>入库项目完工评价</w:t>
      </w:r>
    </w:p>
    <w:p>
      <w:pPr>
        <w:spacing w:beforeLines="0" w:afterLines="0" w:line="560" w:lineRule="exact"/>
        <w:jc w:val="center"/>
        <w:rPr>
          <w:rFonts w:hint="eastAsia" w:ascii="方正小标宋_GBK" w:hAnsi="方正小标宋_GBK" w:eastAsia="方正小标宋_GBK" w:cs="方正小标宋_GBK"/>
          <w:bCs/>
          <w:color w:val="auto"/>
          <w:kern w:val="0"/>
          <w:sz w:val="44"/>
          <w:szCs w:val="44"/>
          <w:rPrChange w:id="260" w:author="谭茜" w:date="2024-03-12T15:13:01Z">
            <w:rPr>
              <w:rFonts w:hint="eastAsia" w:ascii="方正小标宋简体" w:hAnsi="方正小标宋简体" w:eastAsia="方正小标宋简体" w:cs="方正小标宋简体"/>
              <w:bCs/>
              <w:color w:val="auto"/>
              <w:kern w:val="0"/>
              <w:sz w:val="44"/>
              <w:szCs w:val="44"/>
            </w:rPr>
          </w:rPrChange>
        </w:rPr>
      </w:pPr>
      <w:r>
        <w:rPr>
          <w:rFonts w:hint="eastAsia" w:ascii="方正小标宋_GBK" w:hAnsi="方正小标宋_GBK" w:eastAsia="方正小标宋_GBK" w:cs="方正小标宋_GBK"/>
          <w:b w:val="0"/>
          <w:bCs w:val="0"/>
          <w:color w:val="auto"/>
          <w:kern w:val="0"/>
          <w:sz w:val="44"/>
          <w:szCs w:val="44"/>
          <w:rPrChange w:id="261" w:author="谭茜" w:date="2024-03-12T15:13:01Z">
            <w:rPr>
              <w:rFonts w:hint="eastAsia" w:ascii="方正小标宋简体" w:hAnsi="方正小标宋简体" w:eastAsia="方正小标宋简体" w:cs="方正小标宋简体"/>
              <w:b w:val="0"/>
              <w:bCs w:val="0"/>
              <w:color w:val="auto"/>
              <w:kern w:val="0"/>
              <w:sz w:val="44"/>
              <w:szCs w:val="44"/>
            </w:rPr>
          </w:rPrChange>
        </w:rPr>
        <w:t>工作指引</w:t>
      </w:r>
    </w:p>
    <w:p>
      <w:pPr>
        <w:widowControl/>
        <w:spacing w:beforeLines="0" w:afterLines="0" w:line="560" w:lineRule="exact"/>
        <w:rPr>
          <w:rFonts w:eastAsia="仿宋_GB2312"/>
          <w:color w:val="auto"/>
          <w:sz w:val="32"/>
          <w:szCs w:val="32"/>
        </w:rPr>
      </w:pPr>
    </w:p>
    <w:p>
      <w:pPr>
        <w:widowControl/>
        <w:tabs>
          <w:tab w:val="left" w:pos="1018"/>
        </w:tabs>
        <w:spacing w:beforeLines="0" w:afterLines="0" w:line="560" w:lineRule="exact"/>
        <w:ind w:firstLine="640" w:firstLineChars="200"/>
        <w:rPr>
          <w:rFonts w:eastAsia="黑体"/>
          <w:color w:val="auto"/>
          <w:sz w:val="32"/>
          <w:szCs w:val="32"/>
        </w:rPr>
      </w:pPr>
      <w:r>
        <w:rPr>
          <w:rFonts w:hint="eastAsia" w:eastAsia="黑体"/>
          <w:color w:val="auto"/>
          <w:sz w:val="32"/>
          <w:szCs w:val="32"/>
          <w:lang w:eastAsia="zh-CN"/>
        </w:rPr>
        <w:t>一</w:t>
      </w:r>
      <w:r>
        <w:rPr>
          <w:rFonts w:eastAsia="黑体"/>
          <w:color w:val="auto"/>
          <w:sz w:val="32"/>
          <w:szCs w:val="32"/>
        </w:rPr>
        <w:t>、完工评价的条件、依据及内容</w:t>
      </w:r>
    </w:p>
    <w:p>
      <w:pPr>
        <w:widowControl/>
        <w:tabs>
          <w:tab w:val="left" w:pos="1018"/>
        </w:tabs>
        <w:spacing w:beforeLines="0" w:afterLines="0" w:line="56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（一）申请完工评价的项目应具备如下基本条件：</w:t>
      </w:r>
    </w:p>
    <w:p>
      <w:pPr>
        <w:widowControl/>
        <w:spacing w:beforeLines="0" w:afterLines="0" w:line="560" w:lineRule="exact"/>
        <w:ind w:firstLine="640"/>
        <w:rPr>
          <w:rFonts w:hint="eastAsia" w:ascii="CESI仿宋-GB2312" w:hAnsi="CESI仿宋-GB2312" w:eastAsia="CESI仿宋-GB2312" w:cs="CESI仿宋-GB2312"/>
          <w:color w:val="auto"/>
          <w:sz w:val="32"/>
          <w:szCs w:val="32"/>
          <w:lang w:bidi="ar"/>
          <w:rPrChange w:id="262" w:author="谭茜" w:date="2024-03-26T16:56:55Z">
            <w:rPr>
              <w:rFonts w:hint="eastAsia" w:ascii="Times New Roman" w:hAnsi="Times New Roman" w:eastAsia="仿宋_GB2312" w:cs="Times New Roman"/>
              <w:color w:val="auto"/>
              <w:sz w:val="32"/>
              <w:szCs w:val="32"/>
              <w:lang w:bidi="ar"/>
            </w:rPr>
          </w:rPrChange>
        </w:rPr>
      </w:pPr>
      <w:r>
        <w:rPr>
          <w:rFonts w:hint="eastAsia" w:ascii="CESI仿宋-GB2312" w:hAnsi="CESI仿宋-GB2312" w:eastAsia="CESI仿宋-GB2312" w:cs="CESI仿宋-GB2312"/>
          <w:color w:val="auto"/>
          <w:sz w:val="32"/>
          <w:szCs w:val="32"/>
          <w:lang w:bidi="ar"/>
          <w:rPrChange w:id="263" w:author="谭茜" w:date="2024-03-26T16:56:55Z">
            <w:rPr>
              <w:rFonts w:hint="eastAsia" w:ascii="Times New Roman" w:hAnsi="Times New Roman" w:eastAsia="仿宋_GB2312" w:cs="Times New Roman"/>
              <w:color w:val="auto"/>
              <w:sz w:val="32"/>
              <w:szCs w:val="32"/>
              <w:lang w:bidi="ar"/>
            </w:rPr>
          </w:rPrChange>
        </w:rPr>
        <w:t>1.</w:t>
      </w:r>
      <w:del w:id="264" w:author="谭茜" w:date="2024-03-26T16:59:36Z">
        <w:r>
          <w:rPr>
            <w:rFonts w:hint="eastAsia" w:ascii="CESI仿宋-GB2312" w:hAnsi="CESI仿宋-GB2312" w:eastAsia="CESI仿宋-GB2312" w:cs="CESI仿宋-GB2312"/>
            <w:dstrike w:val="0"/>
            <w:color w:val="auto"/>
            <w:sz w:val="32"/>
            <w:szCs w:val="32"/>
            <w:lang w:bidi="ar"/>
            <w:rPrChange w:id="265" w:author="谭茜" w:date="2024-03-26T16:56:55Z">
              <w:rPr>
                <w:rFonts w:hint="eastAsia" w:ascii="Times New Roman" w:hAnsi="Times New Roman" w:eastAsia="仿宋_GB2312" w:cs="Times New Roman"/>
                <w:dstrike w:val="0"/>
                <w:color w:val="auto"/>
                <w:sz w:val="32"/>
                <w:szCs w:val="32"/>
                <w:lang w:bidi="ar"/>
              </w:rPr>
            </w:rPrChange>
          </w:rPr>
          <w:delText xml:space="preserve"> </w:delText>
        </w:r>
      </w:del>
      <w:r>
        <w:rPr>
          <w:rFonts w:hint="eastAsia" w:ascii="CESI仿宋-GB2312" w:hAnsi="CESI仿宋-GB2312" w:eastAsia="CESI仿宋-GB2312" w:cs="CESI仿宋-GB2312"/>
          <w:dstrike w:val="0"/>
          <w:color w:val="auto"/>
          <w:sz w:val="32"/>
          <w:szCs w:val="32"/>
          <w:lang w:bidi="ar"/>
          <w:rPrChange w:id="267" w:author="谭茜" w:date="2024-03-26T16:56:55Z">
            <w:rPr>
              <w:rFonts w:hint="eastAsia" w:ascii="Times New Roman" w:hAnsi="Times New Roman" w:eastAsia="仿宋_GB2312" w:cs="Times New Roman"/>
              <w:dstrike w:val="0"/>
              <w:color w:val="auto"/>
              <w:sz w:val="32"/>
              <w:szCs w:val="32"/>
              <w:lang w:bidi="ar"/>
            </w:rPr>
          </w:rPrChange>
        </w:rPr>
        <w:t>已完成既定的投资计划和主要建设内容</w:t>
      </w:r>
      <w:r>
        <w:rPr>
          <w:rFonts w:hint="eastAsia" w:ascii="CESI仿宋-GB2312" w:hAnsi="CESI仿宋-GB2312" w:eastAsia="CESI仿宋-GB2312" w:cs="CESI仿宋-GB2312"/>
          <w:color w:val="auto"/>
          <w:sz w:val="32"/>
          <w:szCs w:val="32"/>
          <w:lang w:bidi="ar"/>
          <w:rPrChange w:id="268" w:author="谭茜" w:date="2024-03-26T16:56:55Z">
            <w:rPr>
              <w:rFonts w:hint="eastAsia" w:ascii="Times New Roman" w:hAnsi="Times New Roman" w:eastAsia="仿宋_GB2312" w:cs="Times New Roman"/>
              <w:color w:val="auto"/>
              <w:sz w:val="32"/>
              <w:szCs w:val="32"/>
              <w:lang w:bidi="ar"/>
            </w:rPr>
          </w:rPrChange>
        </w:rPr>
        <w:t>且固定资产投资计划完成误差范围最大不超过20%的项目，可申请完工评价；固定资产投资额变化在20%以上或项目建设内容发生重大变化的项目，经履行相关变更手续后达到完工条件的，可申请完工评价</w:t>
      </w:r>
      <w:r>
        <w:rPr>
          <w:rFonts w:hint="eastAsia" w:ascii="CESI仿宋-GB2312" w:hAnsi="CESI仿宋-GB2312" w:eastAsia="CESI仿宋-GB2312" w:cs="CESI仿宋-GB2312"/>
          <w:color w:val="auto"/>
          <w:sz w:val="32"/>
          <w:szCs w:val="32"/>
          <w:lang w:val="en-US" w:eastAsia="zh-CN" w:bidi="ar"/>
          <w:rPrChange w:id="269" w:author="谭茜" w:date="2024-03-26T16:56:55Z">
            <w:rPr>
              <w:rFonts w:hint="eastAsia" w:ascii="Times New Roman" w:hAnsi="Times New Roman" w:eastAsia="仿宋_GB2312" w:cs="Times New Roman"/>
              <w:color w:val="auto"/>
              <w:sz w:val="32"/>
              <w:szCs w:val="32"/>
              <w:lang w:val="en-US" w:eastAsia="zh-CN" w:bidi="ar"/>
            </w:rPr>
          </w:rPrChange>
        </w:rPr>
        <w:t>。</w:t>
      </w:r>
      <w:r>
        <w:rPr>
          <w:rFonts w:hint="eastAsia" w:ascii="CESI仿宋-GB2312" w:hAnsi="CESI仿宋-GB2312" w:eastAsia="CESI仿宋-GB2312" w:cs="CESI仿宋-GB2312"/>
          <w:b w:val="0"/>
          <w:bCs w:val="0"/>
          <w:color w:val="auto"/>
          <w:sz w:val="32"/>
          <w:szCs w:val="32"/>
          <w:lang w:val="en-US" w:eastAsia="zh-CN" w:bidi="ar"/>
          <w:rPrChange w:id="270" w:author="谭茜" w:date="2024-03-26T16:56:55Z">
            <w:rPr>
              <w:rFonts w:hint="eastAsia" w:ascii="Times New Roman" w:hAnsi="Times New Roman" w:eastAsia="仿宋_GB2312" w:cs="Times New Roman"/>
              <w:b w:val="0"/>
              <w:bCs w:val="0"/>
              <w:color w:val="auto"/>
              <w:sz w:val="32"/>
              <w:szCs w:val="32"/>
              <w:lang w:val="en-US" w:eastAsia="zh-CN" w:bidi="ar"/>
            </w:rPr>
          </w:rPrChange>
        </w:rPr>
        <w:t>项目完成固定资产投资额是指</w:t>
      </w:r>
      <w:r>
        <w:rPr>
          <w:rFonts w:hint="eastAsia" w:ascii="CESI仿宋-GB2312" w:hAnsi="CESI仿宋-GB2312" w:eastAsia="CESI仿宋-GB2312" w:cs="CESI仿宋-GB2312"/>
          <w:color w:val="auto"/>
          <w:sz w:val="32"/>
          <w:szCs w:val="32"/>
          <w:lang w:bidi="ar"/>
          <w:rPrChange w:id="271" w:author="谭茜" w:date="2024-03-26T16:56:55Z">
            <w:rPr>
              <w:rFonts w:hint="eastAsia" w:ascii="Times New Roman" w:hAnsi="Times New Roman" w:eastAsia="仿宋_GB2312" w:cs="Times New Roman"/>
              <w:color w:val="auto"/>
              <w:sz w:val="32"/>
              <w:szCs w:val="32"/>
              <w:lang w:bidi="ar"/>
            </w:rPr>
          </w:rPrChange>
        </w:rPr>
        <w:t>自项目原始备案通过日后至</w:t>
      </w:r>
      <w:r>
        <w:rPr>
          <w:rFonts w:hint="eastAsia" w:ascii="CESI仿宋-GB2312" w:hAnsi="CESI仿宋-GB2312" w:eastAsia="CESI仿宋-GB2312" w:cs="CESI仿宋-GB2312"/>
          <w:color w:val="auto"/>
          <w:sz w:val="32"/>
          <w:szCs w:val="32"/>
          <w:lang w:val="en-US" w:eastAsia="zh-CN" w:bidi="ar"/>
          <w:rPrChange w:id="272" w:author="谭茜" w:date="2024-03-26T16:56:55Z">
            <w:rPr>
              <w:rFonts w:hint="eastAsia" w:ascii="Times New Roman" w:hAnsi="Times New Roman" w:eastAsia="仿宋_GB2312" w:cs="Times New Roman"/>
              <w:color w:val="auto"/>
              <w:sz w:val="32"/>
              <w:szCs w:val="32"/>
              <w:lang w:val="en-US" w:eastAsia="zh-CN" w:bidi="ar"/>
            </w:rPr>
          </w:rPrChange>
        </w:rPr>
        <w:t>完工日期间项目实际发生的固定资产投资额</w:t>
      </w:r>
      <w:r>
        <w:rPr>
          <w:rFonts w:hint="eastAsia" w:ascii="CESI仿宋-GB2312" w:hAnsi="CESI仿宋-GB2312" w:eastAsia="CESI仿宋-GB2312" w:cs="CESI仿宋-GB2312"/>
          <w:color w:val="auto"/>
          <w:sz w:val="32"/>
          <w:szCs w:val="32"/>
          <w:lang w:eastAsia="zh-CN" w:bidi="ar"/>
          <w:rPrChange w:id="273" w:author="谭茜" w:date="2024-03-26T16:56:55Z">
            <w:rPr>
              <w:rFonts w:hint="eastAsia" w:ascii="Times New Roman" w:hAnsi="Times New Roman" w:eastAsia="仿宋_GB2312" w:cs="Times New Roman"/>
              <w:color w:val="auto"/>
              <w:sz w:val="32"/>
              <w:szCs w:val="32"/>
              <w:lang w:eastAsia="zh-CN" w:bidi="ar"/>
            </w:rPr>
          </w:rPrChange>
        </w:rPr>
        <w:t>。完工核算</w:t>
      </w:r>
      <w:r>
        <w:rPr>
          <w:rFonts w:hint="eastAsia" w:ascii="CESI仿宋-GB2312" w:hAnsi="CESI仿宋-GB2312" w:eastAsia="CESI仿宋-GB2312" w:cs="CESI仿宋-GB2312"/>
          <w:color w:val="auto"/>
          <w:sz w:val="32"/>
          <w:szCs w:val="32"/>
          <w:lang w:val="en-US" w:eastAsia="zh-CN" w:bidi="ar"/>
          <w:rPrChange w:id="274" w:author="谭茜" w:date="2024-03-26T16:56:55Z">
            <w:rPr>
              <w:rFonts w:hint="eastAsia" w:ascii="Times New Roman" w:hAnsi="Times New Roman" w:eastAsia="仿宋_GB2312" w:cs="Times New Roman"/>
              <w:color w:val="auto"/>
              <w:sz w:val="32"/>
              <w:szCs w:val="32"/>
              <w:lang w:val="en-US" w:eastAsia="zh-CN" w:bidi="ar"/>
            </w:rPr>
          </w:rPrChange>
        </w:rPr>
        <w:t>项目完成的</w:t>
      </w:r>
      <w:r>
        <w:rPr>
          <w:rFonts w:hint="eastAsia" w:ascii="CESI仿宋-GB2312" w:hAnsi="CESI仿宋-GB2312" w:eastAsia="CESI仿宋-GB2312" w:cs="CESI仿宋-GB2312"/>
          <w:color w:val="auto"/>
          <w:sz w:val="32"/>
          <w:szCs w:val="32"/>
          <w:lang w:eastAsia="zh-CN" w:bidi="ar"/>
          <w:rPrChange w:id="275" w:author="谭茜" w:date="2024-03-26T16:56:55Z">
            <w:rPr>
              <w:rFonts w:hint="eastAsia" w:ascii="Times New Roman" w:hAnsi="Times New Roman" w:eastAsia="仿宋_GB2312" w:cs="Times New Roman"/>
              <w:color w:val="auto"/>
              <w:sz w:val="32"/>
              <w:szCs w:val="32"/>
              <w:lang w:eastAsia="zh-CN" w:bidi="ar"/>
            </w:rPr>
          </w:rPrChange>
        </w:rPr>
        <w:t>固定资产投资额时，</w:t>
      </w:r>
      <w:r>
        <w:rPr>
          <w:rFonts w:hint="eastAsia" w:ascii="CESI仿宋-GB2312" w:hAnsi="CESI仿宋-GB2312" w:eastAsia="CESI仿宋-GB2312" w:cs="CESI仿宋-GB2312"/>
          <w:color w:val="auto"/>
          <w:sz w:val="32"/>
          <w:szCs w:val="32"/>
          <w:lang w:val="en-US" w:eastAsia="zh-CN" w:bidi="ar"/>
          <w:rPrChange w:id="276" w:author="谭茜" w:date="2024-03-26T16:56:55Z">
            <w:rPr>
              <w:rFonts w:hint="eastAsia" w:ascii="Times New Roman" w:hAnsi="Times New Roman" w:eastAsia="仿宋_GB2312" w:cs="Times New Roman"/>
              <w:color w:val="auto"/>
              <w:sz w:val="32"/>
              <w:szCs w:val="32"/>
              <w:lang w:val="en-US" w:eastAsia="zh-CN" w:bidi="ar"/>
            </w:rPr>
          </w:rPrChange>
        </w:rPr>
        <w:t>应遵循发票金额与付款金额从小原则。</w:t>
      </w:r>
    </w:p>
    <w:p>
      <w:pPr>
        <w:widowControl/>
        <w:spacing w:beforeLines="0" w:afterLines="0" w:line="560" w:lineRule="exact"/>
        <w:ind w:firstLine="640" w:firstLineChars="200"/>
        <w:rPr>
          <w:rFonts w:hint="eastAsia" w:ascii="CESI仿宋-GB2312" w:hAnsi="CESI仿宋-GB2312" w:eastAsia="CESI仿宋-GB2312" w:cs="CESI仿宋-GB2312"/>
          <w:color w:val="auto"/>
          <w:sz w:val="32"/>
          <w:szCs w:val="32"/>
          <w:lang w:bidi="ar"/>
          <w:rPrChange w:id="277" w:author="谭茜" w:date="2024-03-26T16:56:55Z">
            <w:rPr>
              <w:rFonts w:hint="eastAsia" w:ascii="Times New Roman" w:hAnsi="Times New Roman" w:eastAsia="仿宋_GB2312" w:cs="Times New Roman"/>
              <w:color w:val="auto"/>
              <w:sz w:val="32"/>
              <w:szCs w:val="32"/>
              <w:lang w:bidi="ar"/>
            </w:rPr>
          </w:rPrChange>
        </w:rPr>
      </w:pPr>
      <w:r>
        <w:rPr>
          <w:rFonts w:hint="eastAsia" w:ascii="CESI仿宋-GB2312" w:hAnsi="CESI仿宋-GB2312" w:eastAsia="CESI仿宋-GB2312" w:cs="CESI仿宋-GB2312"/>
          <w:color w:val="auto"/>
          <w:sz w:val="32"/>
          <w:szCs w:val="32"/>
          <w:lang w:bidi="ar"/>
          <w:rPrChange w:id="278" w:author="谭茜" w:date="2024-03-26T16:56:55Z">
            <w:rPr>
              <w:rFonts w:hint="eastAsia" w:ascii="Times New Roman" w:hAnsi="Times New Roman" w:eastAsia="仿宋_GB2312" w:cs="Times New Roman"/>
              <w:color w:val="auto"/>
              <w:sz w:val="32"/>
              <w:szCs w:val="32"/>
              <w:lang w:bidi="ar"/>
            </w:rPr>
          </w:rPrChange>
        </w:rPr>
        <w:t>2.</w:t>
      </w:r>
      <w:del w:id="279" w:author="谭茜" w:date="2024-03-26T16:59:34Z">
        <w:r>
          <w:rPr>
            <w:rFonts w:hint="eastAsia" w:ascii="CESI仿宋-GB2312" w:hAnsi="CESI仿宋-GB2312" w:eastAsia="CESI仿宋-GB2312" w:cs="CESI仿宋-GB2312"/>
            <w:color w:val="auto"/>
            <w:sz w:val="32"/>
            <w:szCs w:val="32"/>
            <w:lang w:bidi="ar"/>
            <w:rPrChange w:id="280" w:author="谭茜" w:date="2024-03-26T16:56:55Z">
              <w:rPr>
                <w:rFonts w:hint="eastAsia" w:ascii="Times New Roman" w:hAnsi="Times New Roman" w:eastAsia="仿宋_GB2312" w:cs="Times New Roman"/>
                <w:color w:val="auto"/>
                <w:sz w:val="32"/>
                <w:szCs w:val="32"/>
                <w:lang w:bidi="ar"/>
              </w:rPr>
            </w:rPrChange>
          </w:rPr>
          <w:delText xml:space="preserve"> </w:delText>
        </w:r>
      </w:del>
      <w:r>
        <w:rPr>
          <w:rFonts w:hint="eastAsia" w:ascii="CESI仿宋-GB2312" w:hAnsi="CESI仿宋-GB2312" w:eastAsia="CESI仿宋-GB2312" w:cs="CESI仿宋-GB2312"/>
          <w:color w:val="auto"/>
          <w:sz w:val="32"/>
          <w:szCs w:val="32"/>
          <w:lang w:bidi="ar"/>
          <w:rPrChange w:id="282" w:author="谭茜" w:date="2024-03-26T16:56:55Z">
            <w:rPr>
              <w:rFonts w:hint="eastAsia" w:ascii="Times New Roman" w:hAnsi="Times New Roman" w:eastAsia="仿宋_GB2312" w:cs="Times New Roman"/>
              <w:color w:val="auto"/>
              <w:sz w:val="32"/>
              <w:szCs w:val="32"/>
              <w:lang w:bidi="ar"/>
            </w:rPr>
          </w:rPrChange>
        </w:rPr>
        <w:t>项目已完成规定的技术指标或实现预期的产能效益目标；</w:t>
      </w:r>
    </w:p>
    <w:p>
      <w:pPr>
        <w:widowControl/>
        <w:spacing w:beforeLines="0" w:afterLines="0" w:line="560" w:lineRule="exact"/>
        <w:ind w:firstLine="640" w:firstLineChars="200"/>
        <w:rPr>
          <w:rFonts w:hint="eastAsia" w:ascii="CESI仿宋-GB2312" w:hAnsi="CESI仿宋-GB2312" w:eastAsia="CESI仿宋-GB2312" w:cs="CESI仿宋-GB2312"/>
          <w:color w:val="auto"/>
          <w:sz w:val="32"/>
          <w:szCs w:val="32"/>
          <w:lang w:bidi="ar"/>
          <w:rPrChange w:id="283" w:author="谭茜" w:date="2024-03-26T16:56:55Z">
            <w:rPr>
              <w:rFonts w:hint="eastAsia" w:ascii="Times New Roman" w:hAnsi="Times New Roman" w:eastAsia="仿宋_GB2312" w:cs="Times New Roman"/>
              <w:color w:val="auto"/>
              <w:sz w:val="32"/>
              <w:szCs w:val="32"/>
              <w:lang w:bidi="ar"/>
            </w:rPr>
          </w:rPrChange>
        </w:rPr>
      </w:pPr>
      <w:r>
        <w:rPr>
          <w:rFonts w:hint="eastAsia" w:ascii="CESI仿宋-GB2312" w:hAnsi="CESI仿宋-GB2312" w:eastAsia="CESI仿宋-GB2312" w:cs="CESI仿宋-GB2312"/>
          <w:color w:val="auto"/>
          <w:sz w:val="32"/>
          <w:szCs w:val="32"/>
          <w:lang w:bidi="ar"/>
          <w:rPrChange w:id="284" w:author="谭茜" w:date="2024-03-26T16:56:55Z">
            <w:rPr>
              <w:rFonts w:hint="eastAsia" w:ascii="Times New Roman" w:hAnsi="Times New Roman" w:eastAsia="仿宋_GB2312" w:cs="Times New Roman"/>
              <w:color w:val="auto"/>
              <w:sz w:val="32"/>
              <w:szCs w:val="32"/>
              <w:lang w:bidi="ar"/>
            </w:rPr>
          </w:rPrChange>
        </w:rPr>
        <w:t>3.</w:t>
      </w:r>
      <w:del w:id="285" w:author="谭茜" w:date="2024-03-26T16:59:34Z">
        <w:r>
          <w:rPr>
            <w:rFonts w:hint="eastAsia" w:ascii="CESI仿宋-GB2312" w:hAnsi="CESI仿宋-GB2312" w:eastAsia="CESI仿宋-GB2312" w:cs="CESI仿宋-GB2312"/>
            <w:color w:val="auto"/>
            <w:sz w:val="32"/>
            <w:szCs w:val="32"/>
            <w:lang w:bidi="ar"/>
            <w:rPrChange w:id="286" w:author="谭茜" w:date="2024-03-26T16:56:55Z">
              <w:rPr>
                <w:rFonts w:hint="eastAsia" w:ascii="Times New Roman" w:hAnsi="Times New Roman" w:eastAsia="仿宋_GB2312" w:cs="Times New Roman"/>
                <w:color w:val="auto"/>
                <w:sz w:val="32"/>
                <w:szCs w:val="32"/>
                <w:lang w:bidi="ar"/>
              </w:rPr>
            </w:rPrChange>
          </w:rPr>
          <w:delText xml:space="preserve"> </w:delText>
        </w:r>
      </w:del>
      <w:r>
        <w:rPr>
          <w:rFonts w:hint="eastAsia" w:ascii="CESI仿宋-GB2312" w:hAnsi="CESI仿宋-GB2312" w:eastAsia="CESI仿宋-GB2312" w:cs="CESI仿宋-GB2312"/>
          <w:color w:val="auto"/>
          <w:sz w:val="32"/>
          <w:szCs w:val="32"/>
          <w:lang w:bidi="ar"/>
          <w:rPrChange w:id="288" w:author="谭茜" w:date="2024-03-26T16:56:55Z">
            <w:rPr>
              <w:rFonts w:hint="eastAsia" w:ascii="Times New Roman" w:hAnsi="Times New Roman" w:eastAsia="仿宋_GB2312" w:cs="Times New Roman"/>
              <w:color w:val="auto"/>
              <w:sz w:val="32"/>
              <w:szCs w:val="32"/>
              <w:lang w:bidi="ar"/>
            </w:rPr>
          </w:rPrChange>
        </w:rPr>
        <w:t>项目资金使用规范，财务处理符合相关规定要求；</w:t>
      </w:r>
    </w:p>
    <w:p>
      <w:pPr>
        <w:widowControl/>
        <w:spacing w:beforeLines="0" w:afterLines="0" w:line="560" w:lineRule="exact"/>
        <w:ind w:firstLine="640" w:firstLineChars="200"/>
        <w:rPr>
          <w:rFonts w:hint="eastAsia" w:ascii="CESI仿宋-GB2312" w:hAnsi="CESI仿宋-GB2312" w:eastAsia="CESI仿宋-GB2312" w:cs="CESI仿宋-GB2312"/>
          <w:color w:val="auto"/>
          <w:sz w:val="32"/>
          <w:szCs w:val="32"/>
          <w:lang w:eastAsia="zh-CN" w:bidi="ar"/>
          <w:rPrChange w:id="289" w:author="谭茜" w:date="2024-03-26T16:56:55Z">
            <w:rPr>
              <w:rFonts w:hint="eastAsia" w:ascii="Times New Roman" w:hAnsi="Times New Roman" w:eastAsia="仿宋_GB2312" w:cs="Times New Roman"/>
              <w:color w:val="auto"/>
              <w:sz w:val="32"/>
              <w:szCs w:val="32"/>
              <w:lang w:eastAsia="zh-CN" w:bidi="ar"/>
            </w:rPr>
          </w:rPrChange>
        </w:rPr>
      </w:pPr>
      <w:r>
        <w:rPr>
          <w:rFonts w:hint="eastAsia" w:ascii="CESI仿宋-GB2312" w:hAnsi="CESI仿宋-GB2312" w:eastAsia="CESI仿宋-GB2312" w:cs="CESI仿宋-GB2312"/>
          <w:color w:val="auto"/>
          <w:sz w:val="32"/>
          <w:szCs w:val="32"/>
          <w:lang w:val="en-US" w:eastAsia="zh-CN" w:bidi="ar"/>
          <w:rPrChange w:id="290" w:author="谭茜" w:date="2024-03-26T16:56:55Z">
            <w:rPr>
              <w:rFonts w:hint="eastAsia" w:ascii="Times New Roman" w:hAnsi="Times New Roman" w:eastAsia="仿宋_GB2312" w:cs="Times New Roman"/>
              <w:color w:val="auto"/>
              <w:sz w:val="32"/>
              <w:szCs w:val="32"/>
              <w:lang w:val="en-US" w:eastAsia="zh-CN" w:bidi="ar"/>
            </w:rPr>
          </w:rPrChange>
        </w:rPr>
        <w:t>4</w:t>
      </w:r>
      <w:r>
        <w:rPr>
          <w:rFonts w:hint="eastAsia" w:ascii="CESI仿宋-GB2312" w:hAnsi="CESI仿宋-GB2312" w:eastAsia="CESI仿宋-GB2312" w:cs="CESI仿宋-GB2312"/>
          <w:color w:val="auto"/>
          <w:sz w:val="32"/>
          <w:szCs w:val="32"/>
          <w:lang w:bidi="ar"/>
          <w:rPrChange w:id="291" w:author="谭茜" w:date="2024-03-26T16:56:55Z">
            <w:rPr>
              <w:rFonts w:hint="eastAsia" w:ascii="Times New Roman" w:hAnsi="Times New Roman" w:eastAsia="仿宋_GB2312" w:cs="Times New Roman"/>
              <w:color w:val="auto"/>
              <w:sz w:val="32"/>
              <w:szCs w:val="32"/>
              <w:lang w:bidi="ar"/>
            </w:rPr>
          </w:rPrChange>
        </w:rPr>
        <w:t>.</w:t>
      </w:r>
      <w:del w:id="292" w:author="谭茜" w:date="2024-03-26T16:59:33Z">
        <w:r>
          <w:rPr>
            <w:rFonts w:hint="eastAsia" w:ascii="CESI仿宋-GB2312" w:hAnsi="CESI仿宋-GB2312" w:eastAsia="CESI仿宋-GB2312" w:cs="CESI仿宋-GB2312"/>
            <w:color w:val="auto"/>
            <w:sz w:val="32"/>
            <w:szCs w:val="32"/>
            <w:lang w:bidi="ar"/>
            <w:rPrChange w:id="293" w:author="谭茜" w:date="2024-03-26T16:56:55Z">
              <w:rPr>
                <w:rFonts w:hint="eastAsia" w:ascii="Times New Roman" w:hAnsi="Times New Roman" w:eastAsia="仿宋_GB2312" w:cs="Times New Roman"/>
                <w:color w:val="auto"/>
                <w:sz w:val="32"/>
                <w:szCs w:val="32"/>
                <w:lang w:bidi="ar"/>
              </w:rPr>
            </w:rPrChange>
          </w:rPr>
          <w:delText xml:space="preserve"> </w:delText>
        </w:r>
      </w:del>
      <w:r>
        <w:rPr>
          <w:rFonts w:hint="eastAsia" w:ascii="CESI仿宋-GB2312" w:hAnsi="CESI仿宋-GB2312" w:eastAsia="CESI仿宋-GB2312" w:cs="CESI仿宋-GB2312"/>
          <w:color w:val="auto"/>
          <w:sz w:val="32"/>
          <w:szCs w:val="32"/>
          <w:lang w:eastAsia="zh-CN" w:bidi="ar"/>
          <w:rPrChange w:id="295" w:author="谭茜" w:date="2024-03-26T16:56:55Z">
            <w:rPr>
              <w:rFonts w:hint="eastAsia" w:ascii="Times New Roman" w:hAnsi="Times New Roman" w:eastAsia="仿宋_GB2312" w:cs="Times New Roman"/>
              <w:color w:val="auto"/>
              <w:sz w:val="32"/>
              <w:szCs w:val="32"/>
              <w:lang w:eastAsia="zh-CN" w:bidi="ar"/>
            </w:rPr>
          </w:rPrChange>
        </w:rPr>
        <w:t>按规定需要进行环评、节能审查、安评</w:t>
      </w:r>
      <w:r>
        <w:rPr>
          <w:rFonts w:hint="eastAsia" w:ascii="CESI仿宋-GB2312" w:hAnsi="CESI仿宋-GB2312" w:eastAsia="CESI仿宋-GB2312" w:cs="CESI仿宋-GB2312"/>
          <w:sz w:val="32"/>
          <w:szCs w:val="32"/>
          <w:lang w:eastAsia="zh-CN" w:bidi="ar"/>
          <w:rPrChange w:id="296" w:author="谭茜" w:date="2024-03-26T16:56:55Z">
            <w:rPr>
              <w:rFonts w:hint="eastAsia" w:ascii="Times New Roman" w:hAnsi="Times New Roman" w:eastAsia="仿宋_GB2312" w:cs="Times New Roman"/>
              <w:sz w:val="32"/>
              <w:szCs w:val="32"/>
              <w:lang w:eastAsia="zh-CN" w:bidi="ar"/>
            </w:rPr>
          </w:rPrChange>
        </w:rPr>
        <w:t>及安全生产验收、施工许可等必要审批（审查）手续的</w:t>
      </w:r>
      <w:r>
        <w:rPr>
          <w:rFonts w:hint="eastAsia" w:ascii="CESI仿宋-GB2312" w:hAnsi="CESI仿宋-GB2312" w:eastAsia="CESI仿宋-GB2312" w:cs="CESI仿宋-GB2312"/>
          <w:color w:val="auto"/>
          <w:sz w:val="32"/>
          <w:szCs w:val="32"/>
          <w:lang w:eastAsia="zh-CN" w:bidi="ar"/>
          <w:rPrChange w:id="297" w:author="谭茜" w:date="2024-03-26T16:56:55Z">
            <w:rPr>
              <w:rFonts w:hint="eastAsia" w:ascii="Times New Roman" w:hAnsi="Times New Roman" w:eastAsia="仿宋_GB2312" w:cs="Times New Roman"/>
              <w:color w:val="auto"/>
              <w:sz w:val="32"/>
              <w:szCs w:val="32"/>
              <w:lang w:eastAsia="zh-CN" w:bidi="ar"/>
            </w:rPr>
          </w:rPrChange>
        </w:rPr>
        <w:t>项目，需提供相关的完备手续（无需相关手续的项目需企业做出说明）；</w:t>
      </w:r>
    </w:p>
    <w:p>
      <w:pPr>
        <w:widowControl w:val="0"/>
        <w:spacing w:beforeLines="0" w:afterLines="0" w:line="560" w:lineRule="exact"/>
        <w:ind w:firstLine="640" w:firstLineChars="200"/>
        <w:rPr>
          <w:rFonts w:hint="eastAsia" w:ascii="CESI仿宋-GB2312" w:hAnsi="CESI仿宋-GB2312" w:eastAsia="CESI仿宋-GB2312" w:cs="CESI仿宋-GB2312"/>
          <w:color w:val="auto"/>
          <w:sz w:val="32"/>
          <w:szCs w:val="32"/>
          <w:lang w:val="en-US" w:eastAsia="zh-CN" w:bidi="ar"/>
          <w:rPrChange w:id="298" w:author="谭茜" w:date="2024-03-26T16:56:55Z">
            <w:rPr>
              <w:rFonts w:hint="eastAsia" w:ascii="Times New Roman" w:hAnsi="Times New Roman" w:eastAsia="仿宋_GB2312" w:cs="Times New Roman"/>
              <w:color w:val="auto"/>
              <w:sz w:val="32"/>
              <w:szCs w:val="32"/>
              <w:lang w:val="en-US" w:eastAsia="zh-CN" w:bidi="ar"/>
            </w:rPr>
          </w:rPrChange>
        </w:rPr>
      </w:pPr>
      <w:r>
        <w:rPr>
          <w:rFonts w:hint="eastAsia" w:ascii="CESI仿宋-GB2312" w:hAnsi="CESI仿宋-GB2312" w:eastAsia="CESI仿宋-GB2312" w:cs="CESI仿宋-GB2312"/>
          <w:color w:val="auto"/>
          <w:sz w:val="32"/>
          <w:szCs w:val="32"/>
          <w:lang w:val="en-US" w:eastAsia="zh-CN" w:bidi="ar"/>
          <w:rPrChange w:id="299" w:author="谭茜" w:date="2024-03-26T16:56:55Z">
            <w:rPr>
              <w:rFonts w:hint="eastAsia" w:ascii="Times New Roman" w:hAnsi="Times New Roman" w:eastAsia="仿宋_GB2312" w:cs="Times New Roman"/>
              <w:color w:val="auto"/>
              <w:sz w:val="32"/>
              <w:szCs w:val="32"/>
              <w:lang w:val="en-US" w:eastAsia="zh-CN" w:bidi="ar"/>
            </w:rPr>
          </w:rPrChange>
        </w:rPr>
        <w:t>5</w:t>
      </w:r>
      <w:r>
        <w:rPr>
          <w:rFonts w:hint="eastAsia" w:ascii="CESI仿宋-GB2312" w:hAnsi="CESI仿宋-GB2312" w:eastAsia="CESI仿宋-GB2312" w:cs="CESI仿宋-GB2312"/>
          <w:color w:val="auto"/>
          <w:sz w:val="32"/>
          <w:szCs w:val="32"/>
          <w:lang w:bidi="ar"/>
          <w:rPrChange w:id="300" w:author="谭茜" w:date="2024-03-26T16:56:55Z">
            <w:rPr>
              <w:rFonts w:hint="eastAsia" w:ascii="Times New Roman" w:hAnsi="Times New Roman" w:eastAsia="仿宋_GB2312" w:cs="Times New Roman"/>
              <w:color w:val="auto"/>
              <w:sz w:val="32"/>
              <w:szCs w:val="32"/>
              <w:lang w:bidi="ar"/>
            </w:rPr>
          </w:rPrChange>
        </w:rPr>
        <w:t>.</w:t>
      </w:r>
      <w:del w:id="301" w:author="谭茜" w:date="2024-03-26T16:59:31Z">
        <w:r>
          <w:rPr>
            <w:rFonts w:hint="eastAsia" w:ascii="CESI仿宋-GB2312" w:hAnsi="CESI仿宋-GB2312" w:eastAsia="CESI仿宋-GB2312" w:cs="CESI仿宋-GB2312"/>
            <w:color w:val="auto"/>
            <w:sz w:val="32"/>
            <w:szCs w:val="32"/>
            <w:lang w:bidi="ar"/>
            <w:rPrChange w:id="302" w:author="谭茜" w:date="2024-03-26T16:56:55Z">
              <w:rPr>
                <w:rFonts w:hint="eastAsia" w:ascii="Times New Roman" w:hAnsi="Times New Roman" w:eastAsia="仿宋_GB2312" w:cs="Times New Roman"/>
                <w:color w:val="auto"/>
                <w:sz w:val="32"/>
                <w:szCs w:val="32"/>
                <w:lang w:bidi="ar"/>
              </w:rPr>
            </w:rPrChange>
          </w:rPr>
          <w:delText xml:space="preserve"> </w:delText>
        </w:r>
      </w:del>
      <w:r>
        <w:rPr>
          <w:rFonts w:hint="eastAsia" w:ascii="CESI仿宋-GB2312" w:hAnsi="CESI仿宋-GB2312" w:eastAsia="CESI仿宋-GB2312" w:cs="CESI仿宋-GB2312"/>
          <w:color w:val="auto"/>
          <w:sz w:val="32"/>
          <w:szCs w:val="32"/>
          <w:lang w:val="en-US" w:eastAsia="zh-CN" w:bidi="ar"/>
          <w:rPrChange w:id="304" w:author="谭茜" w:date="2024-03-26T16:56:55Z">
            <w:rPr>
              <w:rFonts w:hint="eastAsia" w:ascii="Times New Roman" w:hAnsi="Times New Roman" w:eastAsia="仿宋_GB2312" w:cs="Times New Roman"/>
              <w:color w:val="auto"/>
              <w:sz w:val="32"/>
              <w:szCs w:val="32"/>
              <w:lang w:val="en-US" w:eastAsia="zh-CN" w:bidi="ar"/>
            </w:rPr>
          </w:rPrChange>
        </w:rPr>
        <w:t>项目实际建设地应与工信部门出具的技术改造</w:t>
      </w:r>
      <w:r>
        <w:rPr>
          <w:rFonts w:hint="eastAsia" w:ascii="CESI仿宋-GB2312" w:hAnsi="CESI仿宋-GB2312" w:eastAsia="CESI仿宋-GB2312" w:cs="CESI仿宋-GB2312"/>
          <w:color w:val="000000"/>
          <w:sz w:val="32"/>
          <w:szCs w:val="32"/>
          <w:lang w:eastAsia="zh-CN" w:bidi="ar"/>
          <w:rPrChange w:id="305" w:author="谭茜" w:date="2024-03-26T16:56:55Z">
            <w:rPr>
              <w:rFonts w:hint="eastAsia" w:ascii="Times New Roman" w:hAnsi="Times New Roman" w:eastAsia="仿宋_GB2312" w:cs="Times New Roman"/>
              <w:color w:val="000000"/>
              <w:sz w:val="32"/>
              <w:szCs w:val="32"/>
              <w:lang w:eastAsia="zh-CN" w:bidi="ar"/>
            </w:rPr>
          </w:rPrChange>
        </w:rPr>
        <w:t>备案、核准或审批文件</w:t>
      </w:r>
      <w:r>
        <w:rPr>
          <w:rFonts w:hint="eastAsia" w:ascii="CESI仿宋-GB2312" w:hAnsi="CESI仿宋-GB2312" w:eastAsia="CESI仿宋-GB2312" w:cs="CESI仿宋-GB2312"/>
          <w:i w:val="0"/>
          <w:caps w:val="0"/>
          <w:color w:val="auto"/>
          <w:spacing w:val="0"/>
          <w:sz w:val="32"/>
          <w:szCs w:val="32"/>
          <w:highlight w:val="none"/>
          <w:u w:val="none" w:color="auto"/>
          <w:shd w:val="clear" w:color="auto" w:fill="auto"/>
          <w:lang w:val="en-US" w:eastAsia="zh-CN" w:bidi="ar"/>
          <w:rPrChange w:id="306" w:author="谭茜" w:date="2024-03-26T16:56:55Z">
            <w:rPr>
              <w:rFonts w:hint="eastAsia" w:ascii="Times New Roman" w:hAnsi="Times New Roman" w:eastAsia="仿宋_GB2312" w:cs="Times New Roman"/>
              <w:i w:val="0"/>
              <w:caps w:val="0"/>
              <w:color w:val="auto"/>
              <w:spacing w:val="0"/>
              <w:sz w:val="32"/>
              <w:szCs w:val="32"/>
              <w:highlight w:val="none"/>
              <w:u w:val="none" w:color="auto"/>
              <w:shd w:val="clear" w:color="auto" w:fill="auto"/>
              <w:lang w:val="en-US" w:eastAsia="zh-CN" w:bidi="ar"/>
            </w:rPr>
          </w:rPrChange>
        </w:rPr>
        <w:t>保持一致；</w:t>
      </w:r>
    </w:p>
    <w:p>
      <w:pPr>
        <w:widowControl w:val="0"/>
        <w:spacing w:beforeLines="0" w:afterLines="0" w:line="560" w:lineRule="exact"/>
        <w:ind w:firstLine="640" w:firstLineChars="200"/>
        <w:rPr>
          <w:rFonts w:hint="eastAsia" w:ascii="CESI仿宋-GB2312" w:hAnsi="CESI仿宋-GB2312" w:eastAsia="CESI仿宋-GB2312" w:cs="CESI仿宋-GB2312"/>
          <w:color w:val="auto"/>
          <w:sz w:val="32"/>
          <w:szCs w:val="32"/>
          <w:lang w:eastAsia="zh-CN"/>
          <w:rPrChange w:id="307" w:author="谭茜" w:date="2024-03-26T16:56:55Z">
            <w:rPr>
              <w:rFonts w:hint="eastAsia" w:eastAsia="仿宋_GB2312"/>
              <w:color w:val="auto"/>
              <w:sz w:val="32"/>
              <w:szCs w:val="32"/>
              <w:lang w:eastAsia="zh-CN"/>
            </w:rPr>
          </w:rPrChange>
        </w:rPr>
      </w:pPr>
      <w:r>
        <w:rPr>
          <w:rFonts w:hint="eastAsia" w:ascii="CESI仿宋-GB2312" w:hAnsi="CESI仿宋-GB2312" w:eastAsia="CESI仿宋-GB2312" w:cs="CESI仿宋-GB2312"/>
          <w:color w:val="auto"/>
          <w:sz w:val="32"/>
          <w:szCs w:val="32"/>
          <w:lang w:val="en-US" w:eastAsia="zh-CN" w:bidi="ar"/>
          <w:rPrChange w:id="308" w:author="谭茜" w:date="2024-03-26T16:56:55Z">
            <w:rPr>
              <w:rFonts w:hint="eastAsia" w:ascii="Times New Roman" w:hAnsi="Times New Roman" w:eastAsia="仿宋_GB2312" w:cs="Times New Roman"/>
              <w:color w:val="auto"/>
              <w:sz w:val="32"/>
              <w:szCs w:val="32"/>
              <w:lang w:val="en-US" w:eastAsia="zh-CN" w:bidi="ar"/>
            </w:rPr>
          </w:rPrChange>
        </w:rPr>
        <w:t>6</w:t>
      </w:r>
      <w:r>
        <w:rPr>
          <w:rFonts w:hint="eastAsia" w:ascii="CESI仿宋-GB2312" w:hAnsi="CESI仿宋-GB2312" w:eastAsia="CESI仿宋-GB2312" w:cs="CESI仿宋-GB2312"/>
          <w:color w:val="auto"/>
          <w:sz w:val="32"/>
          <w:szCs w:val="32"/>
          <w:lang w:bidi="ar"/>
          <w:rPrChange w:id="309" w:author="谭茜" w:date="2024-03-26T16:56:55Z">
            <w:rPr>
              <w:rFonts w:hint="eastAsia" w:ascii="Times New Roman" w:hAnsi="Times New Roman" w:eastAsia="仿宋_GB2312" w:cs="Times New Roman"/>
              <w:color w:val="auto"/>
              <w:sz w:val="32"/>
              <w:szCs w:val="32"/>
              <w:lang w:bidi="ar"/>
            </w:rPr>
          </w:rPrChange>
        </w:rPr>
        <w:t>.</w:t>
      </w:r>
      <w:del w:id="310" w:author="谭茜" w:date="2024-03-26T16:59:30Z">
        <w:r>
          <w:rPr>
            <w:rFonts w:hint="eastAsia" w:ascii="CESI仿宋-GB2312" w:hAnsi="CESI仿宋-GB2312" w:eastAsia="CESI仿宋-GB2312" w:cs="CESI仿宋-GB2312"/>
            <w:color w:val="auto"/>
            <w:sz w:val="32"/>
            <w:szCs w:val="32"/>
            <w:lang w:bidi="ar"/>
            <w:rPrChange w:id="311" w:author="谭茜" w:date="2024-03-26T16:56:55Z">
              <w:rPr>
                <w:rFonts w:hint="eastAsia" w:ascii="Times New Roman" w:hAnsi="Times New Roman" w:eastAsia="仿宋_GB2312" w:cs="Times New Roman"/>
                <w:color w:val="auto"/>
                <w:sz w:val="32"/>
                <w:szCs w:val="32"/>
                <w:lang w:bidi="ar"/>
              </w:rPr>
            </w:rPrChange>
          </w:rPr>
          <w:delText xml:space="preserve"> </w:delText>
        </w:r>
      </w:del>
      <w:r>
        <w:rPr>
          <w:rFonts w:hint="eastAsia" w:ascii="CESI仿宋-GB2312" w:hAnsi="CESI仿宋-GB2312" w:eastAsia="CESI仿宋-GB2312" w:cs="CESI仿宋-GB2312"/>
          <w:color w:val="auto"/>
          <w:sz w:val="32"/>
          <w:szCs w:val="32"/>
          <w:lang w:eastAsia="zh-CN" w:bidi="ar"/>
          <w:rPrChange w:id="313" w:author="谭茜" w:date="2024-03-26T16:56:55Z">
            <w:rPr>
              <w:rFonts w:hint="eastAsia" w:ascii="Times New Roman" w:hAnsi="Times New Roman" w:eastAsia="仿宋_GB2312" w:cs="Times New Roman"/>
              <w:color w:val="auto"/>
              <w:sz w:val="32"/>
              <w:szCs w:val="32"/>
              <w:lang w:eastAsia="zh-CN" w:bidi="ar"/>
            </w:rPr>
          </w:rPrChange>
        </w:rPr>
        <w:t>具备</w:t>
      </w:r>
      <w:r>
        <w:rPr>
          <w:rFonts w:hint="eastAsia" w:ascii="CESI仿宋-GB2312" w:hAnsi="CESI仿宋-GB2312" w:eastAsia="CESI仿宋-GB2312" w:cs="CESI仿宋-GB2312"/>
          <w:color w:val="auto"/>
          <w:sz w:val="32"/>
          <w:szCs w:val="32"/>
          <w:rPrChange w:id="314" w:author="谭茜" w:date="2024-03-26T16:56:55Z">
            <w:rPr>
              <w:rFonts w:eastAsia="仿宋_GB2312"/>
              <w:color w:val="auto"/>
              <w:sz w:val="32"/>
              <w:szCs w:val="32"/>
            </w:rPr>
          </w:rPrChange>
        </w:rPr>
        <w:t>与所申报项目相关</w:t>
      </w:r>
      <w:r>
        <w:rPr>
          <w:rFonts w:hint="eastAsia" w:ascii="CESI仿宋-GB2312" w:hAnsi="CESI仿宋-GB2312" w:eastAsia="CESI仿宋-GB2312" w:cs="CESI仿宋-GB2312"/>
          <w:color w:val="auto"/>
          <w:sz w:val="32"/>
          <w:szCs w:val="32"/>
          <w:lang w:eastAsia="zh-CN"/>
          <w:rPrChange w:id="315" w:author="谭茜" w:date="2024-03-26T16:56:55Z">
            <w:rPr>
              <w:rFonts w:hint="eastAsia" w:eastAsia="仿宋_GB2312"/>
              <w:color w:val="auto"/>
              <w:sz w:val="32"/>
              <w:szCs w:val="32"/>
              <w:lang w:eastAsia="zh-CN"/>
            </w:rPr>
          </w:rPrChange>
        </w:rPr>
        <w:t>合规的用地和</w:t>
      </w:r>
      <w:r>
        <w:rPr>
          <w:rFonts w:hint="eastAsia" w:ascii="CESI仿宋-GB2312" w:hAnsi="CESI仿宋-GB2312" w:eastAsia="CESI仿宋-GB2312" w:cs="CESI仿宋-GB2312"/>
          <w:color w:val="auto"/>
          <w:sz w:val="32"/>
          <w:szCs w:val="32"/>
          <w:rPrChange w:id="316" w:author="谭茜" w:date="2024-03-26T16:56:55Z">
            <w:rPr>
              <w:rFonts w:eastAsia="仿宋_GB2312"/>
              <w:color w:val="auto"/>
              <w:sz w:val="32"/>
              <w:szCs w:val="32"/>
            </w:rPr>
          </w:rPrChange>
        </w:rPr>
        <w:t>规划选址文件（</w:t>
      </w:r>
      <w:r>
        <w:rPr>
          <w:rFonts w:hint="eastAsia" w:ascii="CESI仿宋-GB2312" w:hAnsi="CESI仿宋-GB2312" w:eastAsia="CESI仿宋-GB2312" w:cs="CESI仿宋-GB2312"/>
          <w:color w:val="auto"/>
          <w:sz w:val="32"/>
          <w:szCs w:val="32"/>
          <w:lang w:eastAsia="zh-CN"/>
          <w:rPrChange w:id="317" w:author="谭茜" w:date="2024-03-26T16:56:55Z">
            <w:rPr>
              <w:rFonts w:hint="eastAsia" w:eastAsia="仿宋_GB2312"/>
              <w:color w:val="auto"/>
              <w:sz w:val="32"/>
              <w:szCs w:val="32"/>
              <w:lang w:eastAsia="zh-CN"/>
            </w:rPr>
          </w:rPrChange>
        </w:rPr>
        <w:t>以下复印件提供</w:t>
      </w:r>
      <w:r>
        <w:rPr>
          <w:rFonts w:hint="eastAsia" w:ascii="CESI仿宋-GB2312" w:hAnsi="CESI仿宋-GB2312" w:eastAsia="CESI仿宋-GB2312" w:cs="CESI仿宋-GB2312"/>
          <w:color w:val="auto"/>
          <w:sz w:val="32"/>
          <w:szCs w:val="32"/>
          <w:lang w:eastAsia="zh-CN"/>
          <w:rPrChange w:id="318" w:author="谭茜" w:date="2024-03-26T16:56:55Z">
            <w:rPr>
              <w:rFonts w:hint="eastAsia" w:ascii="仿宋_GB2312" w:hAnsi="仿宋_GB2312" w:eastAsia="仿宋_GB2312" w:cs="仿宋_GB2312"/>
              <w:color w:val="auto"/>
              <w:sz w:val="32"/>
              <w:szCs w:val="32"/>
              <w:lang w:eastAsia="zh-CN"/>
            </w:rPr>
          </w:rPrChange>
        </w:rPr>
        <w:t>其中一项即可：（</w:t>
      </w:r>
      <w:r>
        <w:rPr>
          <w:rFonts w:hint="eastAsia" w:ascii="CESI仿宋-GB2312" w:hAnsi="CESI仿宋-GB2312" w:eastAsia="CESI仿宋-GB2312" w:cs="CESI仿宋-GB2312"/>
          <w:color w:val="auto"/>
          <w:sz w:val="32"/>
          <w:szCs w:val="32"/>
          <w:lang w:val="en-US" w:eastAsia="zh-CN"/>
          <w:rPrChange w:id="319" w:author="谭茜" w:date="2024-03-26T16:56:55Z">
            <w:rPr>
              <w:rFonts w:hint="eastAsia" w:ascii="仿宋_GB2312" w:hAnsi="仿宋_GB2312" w:eastAsia="仿宋_GB2312" w:cs="仿宋_GB2312"/>
              <w:color w:val="auto"/>
              <w:sz w:val="32"/>
              <w:szCs w:val="32"/>
              <w:lang w:val="en-US" w:eastAsia="zh-CN"/>
            </w:rPr>
          </w:rPrChange>
        </w:rPr>
        <w:t>1</w:t>
      </w:r>
      <w:r>
        <w:rPr>
          <w:rFonts w:hint="eastAsia" w:ascii="CESI仿宋-GB2312" w:hAnsi="CESI仿宋-GB2312" w:eastAsia="CESI仿宋-GB2312" w:cs="CESI仿宋-GB2312"/>
          <w:color w:val="auto"/>
          <w:sz w:val="32"/>
          <w:szCs w:val="32"/>
          <w:lang w:eastAsia="zh-CN"/>
          <w:rPrChange w:id="320" w:author="谭茜" w:date="2024-03-26T16:56:55Z">
            <w:rPr>
              <w:rFonts w:hint="eastAsia" w:ascii="仿宋_GB2312" w:hAnsi="仿宋_GB2312" w:eastAsia="仿宋_GB2312" w:cs="仿宋_GB2312"/>
              <w:color w:val="auto"/>
              <w:sz w:val="32"/>
              <w:szCs w:val="32"/>
              <w:lang w:eastAsia="zh-CN"/>
            </w:rPr>
          </w:rPrChange>
        </w:rPr>
        <w:t>）</w:t>
      </w:r>
      <w:ins w:id="321" w:author="谭茜" w:date="2024-03-26T16:58:26Z">
        <w:r>
          <w:rPr>
            <w:rFonts w:hint="default" w:ascii="Times New Roman" w:hAnsi="Times New Roman" w:eastAsia="仿宋_GB2312" w:cs="Times New Roman"/>
            <w:color w:val="auto"/>
            <w:sz w:val="32"/>
            <w:szCs w:val="32"/>
            <w:lang w:eastAsia="zh-CN"/>
          </w:rPr>
          <w:t>若</w:t>
        </w:r>
      </w:ins>
      <w:ins w:id="322" w:author="谭茜" w:date="2024-03-26T16:58:26Z">
        <w:r>
          <w:rPr>
            <w:rFonts w:hint="default" w:ascii="Times New Roman" w:hAnsi="Times New Roman" w:eastAsia="仿宋_GB2312" w:cs="Times New Roman"/>
            <w:color w:val="auto"/>
            <w:sz w:val="32"/>
            <w:szCs w:val="32"/>
            <w:lang w:val="en-US" w:eastAsia="zh-CN"/>
          </w:rPr>
          <w:t>项目建设租赁厂房的，提供</w:t>
        </w:r>
      </w:ins>
      <w:ins w:id="323" w:author="谭茜" w:date="2024-03-26T16:58:26Z">
        <w:r>
          <w:rPr>
            <w:rFonts w:hint="default" w:ascii="Times New Roman" w:hAnsi="Times New Roman" w:eastAsia="仿宋_GB2312" w:cs="Times New Roman"/>
            <w:color w:val="auto"/>
            <w:sz w:val="32"/>
            <w:szCs w:val="32"/>
          </w:rPr>
          <w:t>土地及厂房租赁合同等资料的复印件</w:t>
        </w:r>
      </w:ins>
      <w:del w:id="324" w:author="谭茜" w:date="2024-03-26T16:58:26Z">
        <w:r>
          <w:rPr>
            <w:rFonts w:hint="eastAsia" w:ascii="CESI仿宋-GB2312" w:hAnsi="CESI仿宋-GB2312" w:eastAsia="CESI仿宋-GB2312" w:cs="CESI仿宋-GB2312"/>
            <w:color w:val="auto"/>
            <w:sz w:val="32"/>
            <w:szCs w:val="32"/>
            <w:lang w:eastAsia="zh-CN"/>
            <w:rPrChange w:id="325" w:author="谭茜" w:date="2024-03-26T16:56:55Z">
              <w:rPr>
                <w:rFonts w:hint="eastAsia" w:ascii="仿宋_GB2312" w:hAnsi="仿宋_GB2312" w:eastAsia="仿宋_GB2312" w:cs="仿宋_GB2312"/>
                <w:color w:val="auto"/>
                <w:sz w:val="32"/>
                <w:szCs w:val="32"/>
                <w:lang w:eastAsia="zh-CN"/>
              </w:rPr>
            </w:rPrChange>
          </w:rPr>
          <w:delText>若</w:delText>
        </w:r>
      </w:del>
      <w:del w:id="327" w:author="谭茜" w:date="2024-03-26T16:58:26Z">
        <w:r>
          <w:rPr>
            <w:rFonts w:hint="eastAsia" w:ascii="CESI仿宋-GB2312" w:hAnsi="CESI仿宋-GB2312" w:eastAsia="CESI仿宋-GB2312" w:cs="CESI仿宋-GB2312"/>
            <w:color w:val="auto"/>
            <w:sz w:val="32"/>
            <w:szCs w:val="32"/>
            <w:lang w:val="en-US" w:eastAsia="zh-CN"/>
            <w:rPrChange w:id="328" w:author="谭茜" w:date="2024-03-26T16:56:55Z">
              <w:rPr>
                <w:rFonts w:hint="eastAsia" w:ascii="仿宋_GB2312" w:hAnsi="仿宋_GB2312" w:eastAsia="仿宋_GB2312" w:cs="仿宋_GB2312"/>
                <w:color w:val="auto"/>
                <w:sz w:val="32"/>
                <w:szCs w:val="32"/>
                <w:lang w:val="en-US" w:eastAsia="zh-CN"/>
              </w:rPr>
            </w:rPrChange>
          </w:rPr>
          <w:delText>项目建设租赁厂房的，提供</w:delText>
        </w:r>
      </w:del>
      <w:del w:id="330" w:author="谭茜" w:date="2024-03-26T16:58:26Z">
        <w:r>
          <w:rPr>
            <w:rFonts w:hint="eastAsia" w:ascii="CESI仿宋-GB2312" w:hAnsi="CESI仿宋-GB2312" w:eastAsia="CESI仿宋-GB2312" w:cs="CESI仿宋-GB2312"/>
            <w:color w:val="auto"/>
            <w:sz w:val="32"/>
            <w:szCs w:val="32"/>
            <w:rPrChange w:id="331" w:author="谭茜" w:date="2024-03-26T16:56:55Z">
              <w:rPr>
                <w:rFonts w:hint="eastAsia" w:ascii="仿宋_GB2312" w:hAnsi="仿宋_GB2312" w:eastAsia="仿宋_GB2312" w:cs="仿宋_GB2312"/>
                <w:color w:val="auto"/>
                <w:sz w:val="32"/>
                <w:szCs w:val="32"/>
              </w:rPr>
            </w:rPrChange>
          </w:rPr>
          <w:delText>土地及厂房租赁合同等资料的复印件</w:delText>
        </w:r>
      </w:del>
      <w:r>
        <w:rPr>
          <w:rFonts w:hint="eastAsia" w:ascii="CESI仿宋-GB2312" w:hAnsi="CESI仿宋-GB2312" w:eastAsia="CESI仿宋-GB2312" w:cs="CESI仿宋-GB2312"/>
          <w:color w:val="auto"/>
          <w:sz w:val="32"/>
          <w:szCs w:val="32"/>
          <w:lang w:eastAsia="zh-CN"/>
          <w:rPrChange w:id="333" w:author="谭茜" w:date="2024-03-26T16:56:55Z">
            <w:rPr>
              <w:rFonts w:hint="eastAsia" w:ascii="仿宋_GB2312" w:hAnsi="仿宋_GB2312" w:eastAsia="仿宋_GB2312" w:cs="仿宋_GB2312"/>
              <w:color w:val="auto"/>
              <w:sz w:val="32"/>
              <w:szCs w:val="32"/>
              <w:lang w:eastAsia="zh-CN"/>
            </w:rPr>
          </w:rPrChange>
        </w:rPr>
        <w:t>；（</w:t>
      </w:r>
      <w:r>
        <w:rPr>
          <w:rFonts w:hint="eastAsia" w:ascii="CESI仿宋-GB2312" w:hAnsi="CESI仿宋-GB2312" w:eastAsia="CESI仿宋-GB2312" w:cs="CESI仿宋-GB2312"/>
          <w:color w:val="auto"/>
          <w:sz w:val="32"/>
          <w:szCs w:val="32"/>
          <w:lang w:val="en-US" w:eastAsia="zh-CN"/>
          <w:rPrChange w:id="334" w:author="谭茜" w:date="2024-03-26T16:56:55Z">
            <w:rPr>
              <w:rFonts w:hint="eastAsia" w:ascii="仿宋_GB2312" w:hAnsi="仿宋_GB2312" w:eastAsia="仿宋_GB2312" w:cs="仿宋_GB2312"/>
              <w:color w:val="auto"/>
              <w:sz w:val="32"/>
              <w:szCs w:val="32"/>
              <w:lang w:val="en-US" w:eastAsia="zh-CN"/>
            </w:rPr>
          </w:rPrChange>
        </w:rPr>
        <w:t>2</w:t>
      </w:r>
      <w:r>
        <w:rPr>
          <w:rFonts w:hint="eastAsia" w:ascii="CESI仿宋-GB2312" w:hAnsi="CESI仿宋-GB2312" w:eastAsia="CESI仿宋-GB2312" w:cs="CESI仿宋-GB2312"/>
          <w:color w:val="auto"/>
          <w:sz w:val="32"/>
          <w:szCs w:val="32"/>
          <w:lang w:eastAsia="zh-CN"/>
          <w:rPrChange w:id="335" w:author="谭茜" w:date="2024-03-26T16:56:55Z">
            <w:rPr>
              <w:rFonts w:hint="eastAsia" w:ascii="仿宋_GB2312" w:hAnsi="仿宋_GB2312" w:eastAsia="仿宋_GB2312" w:cs="仿宋_GB2312"/>
              <w:color w:val="auto"/>
              <w:sz w:val="32"/>
              <w:szCs w:val="32"/>
              <w:lang w:eastAsia="zh-CN"/>
            </w:rPr>
          </w:rPrChange>
        </w:rPr>
        <w:t>）</w:t>
      </w:r>
      <w:ins w:id="336" w:author="谭茜" w:date="2024-03-26T16:58:14Z">
        <w:r>
          <w:rPr>
            <w:rFonts w:hint="default" w:ascii="Times New Roman" w:hAnsi="Times New Roman" w:eastAsia="仿宋_GB2312" w:cs="Times New Roman"/>
            <w:color w:val="auto"/>
            <w:sz w:val="32"/>
            <w:szCs w:val="32"/>
          </w:rPr>
          <w:t>若</w:t>
        </w:r>
      </w:ins>
      <w:ins w:id="337" w:author="谭茜" w:date="2024-03-26T16:58:14Z">
        <w:r>
          <w:rPr>
            <w:rFonts w:hint="default" w:ascii="Times New Roman" w:hAnsi="Times New Roman" w:eastAsia="仿宋_GB2312" w:cs="Times New Roman"/>
            <w:color w:val="auto"/>
            <w:sz w:val="32"/>
            <w:szCs w:val="32"/>
            <w:lang w:eastAsia="zh-CN"/>
          </w:rPr>
          <w:t>项目</w:t>
        </w:r>
      </w:ins>
      <w:ins w:id="338" w:author="谭茜" w:date="2024-03-26T16:58:14Z">
        <w:r>
          <w:rPr>
            <w:rFonts w:hint="default" w:ascii="Times New Roman" w:hAnsi="Times New Roman" w:eastAsia="仿宋_GB2312" w:cs="Times New Roman"/>
            <w:color w:val="auto"/>
            <w:sz w:val="32"/>
            <w:szCs w:val="32"/>
          </w:rPr>
          <w:t>有土地使用证或房地产权证，且没改变用地性质的，无需规划选址</w:t>
        </w:r>
      </w:ins>
      <w:ins w:id="339" w:author="谭茜" w:date="2024-03-26T16:58:14Z">
        <w:r>
          <w:rPr>
            <w:rFonts w:ascii="Times New Roman" w:hAnsi="Times New Roman" w:eastAsia="仿宋_GB2312" w:cs="Times New Roman"/>
            <w:color w:val="auto"/>
            <w:sz w:val="32"/>
            <w:szCs w:val="32"/>
          </w:rPr>
          <w:t>意见，提供土地使用证</w:t>
        </w:r>
      </w:ins>
      <w:ins w:id="340" w:author="谭茜" w:date="2024-03-26T16:58:14Z">
        <w:r>
          <w:rPr>
            <w:rFonts w:hint="default" w:ascii="Times New Roman" w:hAnsi="Times New Roman" w:eastAsia="仿宋_GB2312" w:cs="Times New Roman"/>
            <w:color w:val="auto"/>
            <w:sz w:val="32"/>
            <w:szCs w:val="32"/>
            <w:lang w:eastAsia="zh-CN"/>
          </w:rPr>
          <w:t>或</w:t>
        </w:r>
      </w:ins>
      <w:ins w:id="341" w:author="谭茜" w:date="2024-03-26T16:58:14Z">
        <w:r>
          <w:rPr>
            <w:rFonts w:ascii="Times New Roman" w:hAnsi="Times New Roman" w:eastAsia="仿宋_GB2312" w:cs="Times New Roman"/>
            <w:color w:val="auto"/>
            <w:sz w:val="32"/>
            <w:szCs w:val="32"/>
          </w:rPr>
          <w:t>房地产权证</w:t>
        </w:r>
      </w:ins>
      <w:ins w:id="342" w:author="谭茜" w:date="2024-03-26T16:58:14Z">
        <w:r>
          <w:rPr>
            <w:rFonts w:hint="default" w:ascii="Times New Roman" w:hAnsi="Times New Roman" w:eastAsia="仿宋_GB2312" w:cs="Times New Roman"/>
            <w:color w:val="auto"/>
            <w:sz w:val="32"/>
            <w:szCs w:val="32"/>
            <w:lang w:eastAsia="zh-CN"/>
          </w:rPr>
          <w:t>复印件</w:t>
        </w:r>
      </w:ins>
      <w:del w:id="343" w:author="谭茜" w:date="2024-03-26T16:58:14Z">
        <w:r>
          <w:rPr>
            <w:rFonts w:hint="eastAsia" w:ascii="CESI仿宋-GB2312" w:hAnsi="CESI仿宋-GB2312" w:eastAsia="CESI仿宋-GB2312" w:cs="CESI仿宋-GB2312"/>
            <w:color w:val="auto"/>
            <w:sz w:val="32"/>
            <w:szCs w:val="32"/>
            <w:lang w:eastAsia="zh-CN"/>
            <w:rPrChange w:id="344" w:author="谭茜" w:date="2024-03-26T16:56:55Z">
              <w:rPr>
                <w:rFonts w:hint="eastAsia" w:ascii="仿宋_GB2312" w:hAnsi="仿宋_GB2312" w:eastAsia="仿宋_GB2312" w:cs="仿宋_GB2312"/>
                <w:color w:val="auto"/>
                <w:sz w:val="32"/>
                <w:szCs w:val="32"/>
                <w:lang w:eastAsia="zh-CN"/>
              </w:rPr>
            </w:rPrChange>
          </w:rPr>
          <w:delText>若</w:delText>
        </w:r>
      </w:del>
      <w:del w:id="346" w:author="谭茜" w:date="2024-03-26T16:58:14Z">
        <w:r>
          <w:rPr>
            <w:rFonts w:hint="eastAsia" w:ascii="CESI仿宋-GB2312" w:hAnsi="CESI仿宋-GB2312" w:eastAsia="CESI仿宋-GB2312" w:cs="CESI仿宋-GB2312"/>
            <w:color w:val="auto"/>
            <w:sz w:val="32"/>
            <w:szCs w:val="32"/>
            <w:rPrChange w:id="347" w:author="谭茜" w:date="2024-03-26T16:56:55Z">
              <w:rPr>
                <w:rFonts w:hint="eastAsia" w:ascii="仿宋_GB2312" w:hAnsi="仿宋_GB2312" w:eastAsia="仿宋_GB2312" w:cs="仿宋_GB2312"/>
                <w:color w:val="auto"/>
                <w:sz w:val="32"/>
                <w:szCs w:val="32"/>
              </w:rPr>
            </w:rPrChange>
          </w:rPr>
          <w:delText>项目</w:delText>
        </w:r>
      </w:del>
      <w:del w:id="349" w:author="谭茜" w:date="2024-03-26T16:58:14Z">
        <w:r>
          <w:rPr>
            <w:rFonts w:hint="eastAsia" w:ascii="CESI仿宋-GB2312" w:hAnsi="CESI仿宋-GB2312" w:eastAsia="CESI仿宋-GB2312" w:cs="CESI仿宋-GB2312"/>
            <w:color w:val="auto"/>
            <w:sz w:val="32"/>
            <w:szCs w:val="32"/>
            <w:lang w:eastAsia="zh-CN"/>
            <w:rPrChange w:id="350" w:author="谭茜" w:date="2024-03-26T16:56:55Z">
              <w:rPr>
                <w:rFonts w:hint="eastAsia" w:ascii="仿宋_GB2312" w:hAnsi="仿宋_GB2312" w:eastAsia="仿宋_GB2312" w:cs="仿宋_GB2312"/>
                <w:color w:val="auto"/>
                <w:sz w:val="32"/>
                <w:szCs w:val="32"/>
                <w:lang w:eastAsia="zh-CN"/>
              </w:rPr>
            </w:rPrChange>
          </w:rPr>
          <w:delText>有</w:delText>
        </w:r>
      </w:del>
      <w:del w:id="352" w:author="谭茜" w:date="2024-03-26T16:58:14Z">
        <w:r>
          <w:rPr>
            <w:rFonts w:hint="eastAsia" w:ascii="CESI仿宋-GB2312" w:hAnsi="CESI仿宋-GB2312" w:eastAsia="CESI仿宋-GB2312" w:cs="CESI仿宋-GB2312"/>
            <w:color w:val="auto"/>
            <w:sz w:val="32"/>
            <w:szCs w:val="32"/>
            <w:lang w:val="en-US" w:eastAsia="zh-CN"/>
            <w:rPrChange w:id="353" w:author="谭茜" w:date="2024-03-26T16:56:55Z">
              <w:rPr>
                <w:rFonts w:hint="eastAsia" w:ascii="仿宋_GB2312" w:hAnsi="仿宋_GB2312" w:eastAsia="仿宋_GB2312" w:cs="仿宋_GB2312"/>
                <w:color w:val="auto"/>
                <w:sz w:val="32"/>
                <w:szCs w:val="32"/>
                <w:lang w:val="en-US" w:eastAsia="zh-CN"/>
              </w:rPr>
            </w:rPrChange>
          </w:rPr>
          <w:delText>土地使用证和</w:delText>
        </w:r>
      </w:del>
      <w:del w:id="355" w:author="谭茜" w:date="2024-03-26T16:58:14Z">
        <w:r>
          <w:rPr>
            <w:rFonts w:hint="eastAsia" w:ascii="CESI仿宋-GB2312" w:hAnsi="CESI仿宋-GB2312" w:eastAsia="CESI仿宋-GB2312" w:cs="CESI仿宋-GB2312"/>
            <w:color w:val="auto"/>
            <w:sz w:val="32"/>
            <w:szCs w:val="32"/>
            <w:rPrChange w:id="356" w:author="谭茜" w:date="2024-03-26T16:56:55Z">
              <w:rPr>
                <w:rFonts w:hint="eastAsia" w:ascii="仿宋_GB2312" w:hAnsi="仿宋_GB2312" w:eastAsia="仿宋_GB2312" w:cs="仿宋_GB2312"/>
                <w:color w:val="auto"/>
                <w:sz w:val="32"/>
                <w:szCs w:val="32"/>
              </w:rPr>
            </w:rPrChange>
          </w:rPr>
          <w:delText>规划许可证</w:delText>
        </w:r>
      </w:del>
      <w:del w:id="358" w:author="谭茜" w:date="2024-03-26T16:58:14Z">
        <w:r>
          <w:rPr>
            <w:rFonts w:hint="eastAsia" w:ascii="CESI仿宋-GB2312" w:hAnsi="CESI仿宋-GB2312" w:eastAsia="CESI仿宋-GB2312" w:cs="CESI仿宋-GB2312"/>
            <w:color w:val="auto"/>
            <w:sz w:val="32"/>
            <w:szCs w:val="32"/>
            <w:lang w:eastAsia="zh-CN"/>
            <w:rPrChange w:id="359" w:author="谭茜" w:date="2024-03-26T16:56:55Z">
              <w:rPr>
                <w:rFonts w:hint="eastAsia" w:ascii="仿宋_GB2312" w:hAnsi="仿宋_GB2312" w:eastAsia="仿宋_GB2312" w:cs="仿宋_GB2312"/>
                <w:color w:val="auto"/>
                <w:sz w:val="32"/>
                <w:szCs w:val="32"/>
                <w:lang w:eastAsia="zh-CN"/>
              </w:rPr>
            </w:rPrChange>
          </w:rPr>
          <w:delText>，提供</w:delText>
        </w:r>
      </w:del>
      <w:del w:id="361" w:author="谭茜" w:date="2024-03-26T16:58:14Z">
        <w:r>
          <w:rPr>
            <w:rFonts w:hint="eastAsia" w:ascii="CESI仿宋-GB2312" w:hAnsi="CESI仿宋-GB2312" w:eastAsia="CESI仿宋-GB2312" w:cs="CESI仿宋-GB2312"/>
            <w:color w:val="auto"/>
            <w:sz w:val="32"/>
            <w:szCs w:val="32"/>
            <w:rPrChange w:id="362" w:author="谭茜" w:date="2024-03-26T16:56:55Z">
              <w:rPr>
                <w:rFonts w:hint="eastAsia" w:ascii="仿宋_GB2312" w:hAnsi="仿宋_GB2312" w:eastAsia="仿宋_GB2312" w:cs="仿宋_GB2312"/>
                <w:color w:val="auto"/>
                <w:sz w:val="32"/>
                <w:szCs w:val="32"/>
              </w:rPr>
            </w:rPrChange>
          </w:rPr>
          <w:delText>复印件</w:delText>
        </w:r>
      </w:del>
      <w:r>
        <w:rPr>
          <w:rFonts w:hint="eastAsia" w:ascii="CESI仿宋-GB2312" w:hAnsi="CESI仿宋-GB2312" w:eastAsia="CESI仿宋-GB2312" w:cs="CESI仿宋-GB2312"/>
          <w:color w:val="auto"/>
          <w:sz w:val="32"/>
          <w:szCs w:val="32"/>
          <w:lang w:eastAsia="zh-CN"/>
          <w:rPrChange w:id="364" w:author="谭茜" w:date="2024-03-26T16:56:55Z">
            <w:rPr>
              <w:rFonts w:hint="eastAsia" w:ascii="仿宋_GB2312" w:hAnsi="仿宋_GB2312" w:eastAsia="仿宋_GB2312" w:cs="仿宋_GB2312"/>
              <w:color w:val="auto"/>
              <w:sz w:val="32"/>
              <w:szCs w:val="32"/>
              <w:lang w:eastAsia="zh-CN"/>
            </w:rPr>
          </w:rPrChange>
        </w:rPr>
        <w:t>；（</w:t>
      </w:r>
      <w:r>
        <w:rPr>
          <w:rFonts w:hint="eastAsia" w:ascii="CESI仿宋-GB2312" w:hAnsi="CESI仿宋-GB2312" w:eastAsia="CESI仿宋-GB2312" w:cs="CESI仿宋-GB2312"/>
          <w:color w:val="auto"/>
          <w:sz w:val="32"/>
          <w:szCs w:val="32"/>
          <w:lang w:val="en-US" w:eastAsia="zh-CN"/>
          <w:rPrChange w:id="365" w:author="谭茜" w:date="2024-03-26T16:56:55Z">
            <w:rPr>
              <w:rFonts w:hint="eastAsia" w:ascii="仿宋_GB2312" w:hAnsi="仿宋_GB2312" w:eastAsia="仿宋_GB2312" w:cs="仿宋_GB2312"/>
              <w:color w:val="auto"/>
              <w:sz w:val="32"/>
              <w:szCs w:val="32"/>
              <w:lang w:val="en-US" w:eastAsia="zh-CN"/>
            </w:rPr>
          </w:rPrChange>
        </w:rPr>
        <w:t>3</w:t>
      </w:r>
      <w:r>
        <w:rPr>
          <w:rFonts w:hint="eastAsia" w:ascii="CESI仿宋-GB2312" w:hAnsi="CESI仿宋-GB2312" w:eastAsia="CESI仿宋-GB2312" w:cs="CESI仿宋-GB2312"/>
          <w:color w:val="auto"/>
          <w:sz w:val="32"/>
          <w:szCs w:val="32"/>
          <w:lang w:eastAsia="zh-CN"/>
          <w:rPrChange w:id="366" w:author="谭茜" w:date="2024-03-26T16:56:55Z">
            <w:rPr>
              <w:rFonts w:hint="eastAsia" w:ascii="仿宋_GB2312" w:hAnsi="仿宋_GB2312" w:eastAsia="仿宋_GB2312" w:cs="仿宋_GB2312"/>
              <w:color w:val="auto"/>
              <w:sz w:val="32"/>
              <w:szCs w:val="32"/>
              <w:lang w:eastAsia="zh-CN"/>
            </w:rPr>
          </w:rPrChange>
        </w:rPr>
        <w:t>）</w:t>
      </w:r>
      <w:ins w:id="367" w:author="谭茜" w:date="2024-03-26T16:58:46Z">
        <w:r>
          <w:rPr>
            <w:rFonts w:hint="eastAsia" w:ascii="仿宋_GB2312" w:hAnsi="仿宋_GB2312" w:eastAsia="仿宋_GB2312" w:cs="仿宋_GB2312"/>
            <w:color w:val="auto"/>
            <w:sz w:val="32"/>
            <w:szCs w:val="32"/>
            <w:lang w:eastAsia="zh-CN"/>
          </w:rPr>
          <w:t>若</w:t>
        </w:r>
      </w:ins>
      <w:ins w:id="368" w:author="谭茜" w:date="2024-03-26T16:58:46Z">
        <w:r>
          <w:rPr>
            <w:rFonts w:hint="eastAsia" w:ascii="仿宋_GB2312" w:hAnsi="仿宋_GB2312" w:eastAsia="仿宋_GB2312" w:cs="仿宋_GB2312"/>
            <w:color w:val="auto"/>
            <w:sz w:val="32"/>
            <w:szCs w:val="32"/>
          </w:rPr>
          <w:t>项目</w:t>
        </w:r>
      </w:ins>
      <w:ins w:id="369" w:author="谭茜" w:date="2024-03-26T16:58:46Z">
        <w:r>
          <w:rPr>
            <w:rFonts w:hint="eastAsia" w:ascii="仿宋_GB2312" w:hAnsi="仿宋_GB2312" w:eastAsia="仿宋_GB2312" w:cs="仿宋_GB2312"/>
            <w:color w:val="auto"/>
            <w:sz w:val="32"/>
            <w:szCs w:val="32"/>
            <w:lang w:eastAsia="zh-CN"/>
          </w:rPr>
          <w:t>有</w:t>
        </w:r>
      </w:ins>
      <w:ins w:id="370" w:author="谭茜" w:date="2024-03-26T16:58:46Z">
        <w:r>
          <w:rPr>
            <w:rFonts w:hint="eastAsia" w:ascii="仿宋_GB2312" w:hAnsi="仿宋_GB2312" w:eastAsia="仿宋_GB2312" w:cs="仿宋_GB2312"/>
            <w:color w:val="auto"/>
            <w:sz w:val="32"/>
            <w:szCs w:val="32"/>
            <w:lang w:val="en-US" w:eastAsia="zh-CN"/>
          </w:rPr>
          <w:t>土地使用证和</w:t>
        </w:r>
      </w:ins>
      <w:ins w:id="371" w:author="谭茜" w:date="2024-03-26T16:58:46Z">
        <w:r>
          <w:rPr>
            <w:rFonts w:hint="eastAsia" w:ascii="仿宋_GB2312" w:hAnsi="仿宋_GB2312" w:eastAsia="仿宋_GB2312" w:cs="仿宋_GB2312"/>
            <w:color w:val="auto"/>
            <w:sz w:val="32"/>
            <w:szCs w:val="32"/>
          </w:rPr>
          <w:t>规划许可证</w:t>
        </w:r>
      </w:ins>
      <w:ins w:id="372" w:author="谭茜" w:date="2024-03-26T16:58:46Z">
        <w:r>
          <w:rPr>
            <w:rFonts w:hint="eastAsia" w:ascii="仿宋_GB2312" w:hAnsi="仿宋_GB2312" w:eastAsia="仿宋_GB2312" w:cs="仿宋_GB2312"/>
            <w:color w:val="auto"/>
            <w:sz w:val="32"/>
            <w:szCs w:val="32"/>
            <w:lang w:eastAsia="zh-CN"/>
          </w:rPr>
          <w:t>，提供</w:t>
        </w:r>
      </w:ins>
      <w:ins w:id="373" w:author="谭茜" w:date="2024-03-26T16:58:46Z">
        <w:r>
          <w:rPr>
            <w:rFonts w:hint="eastAsia" w:ascii="仿宋_GB2312" w:hAnsi="仿宋_GB2312" w:eastAsia="仿宋_GB2312" w:cs="仿宋_GB2312"/>
            <w:color w:val="auto"/>
            <w:sz w:val="32"/>
            <w:szCs w:val="32"/>
          </w:rPr>
          <w:t>复印件</w:t>
        </w:r>
      </w:ins>
      <w:del w:id="374" w:author="谭茜" w:date="2024-03-26T16:58:46Z">
        <w:r>
          <w:rPr>
            <w:rFonts w:hint="eastAsia" w:ascii="CESI仿宋-GB2312" w:hAnsi="CESI仿宋-GB2312" w:eastAsia="CESI仿宋-GB2312" w:cs="CESI仿宋-GB2312"/>
            <w:color w:val="auto"/>
            <w:sz w:val="32"/>
            <w:szCs w:val="32"/>
            <w:rPrChange w:id="375" w:author="谭茜" w:date="2024-03-26T16:56:55Z">
              <w:rPr>
                <w:rFonts w:hint="eastAsia" w:ascii="仿宋_GB2312" w:hAnsi="仿宋_GB2312" w:eastAsia="仿宋_GB2312" w:cs="仿宋_GB2312"/>
                <w:color w:val="auto"/>
                <w:sz w:val="32"/>
                <w:szCs w:val="32"/>
              </w:rPr>
            </w:rPrChange>
          </w:rPr>
          <w:delText>若有土地使用证或房地产权证，且没改变用地性质的，无需规划选址</w:delText>
        </w:r>
      </w:del>
      <w:del w:id="377" w:author="谭茜" w:date="2024-03-26T16:58:46Z">
        <w:r>
          <w:rPr>
            <w:rFonts w:hint="eastAsia" w:ascii="CESI仿宋-GB2312" w:hAnsi="CESI仿宋-GB2312" w:eastAsia="CESI仿宋-GB2312" w:cs="CESI仿宋-GB2312"/>
            <w:color w:val="auto"/>
            <w:sz w:val="32"/>
            <w:szCs w:val="32"/>
            <w:rPrChange w:id="378" w:author="谭茜" w:date="2024-03-26T16:56:55Z">
              <w:rPr>
                <w:rFonts w:eastAsia="仿宋_GB2312"/>
                <w:color w:val="auto"/>
                <w:sz w:val="32"/>
                <w:szCs w:val="32"/>
              </w:rPr>
            </w:rPrChange>
          </w:rPr>
          <w:delText>意见，提供土地使用证</w:delText>
        </w:r>
      </w:del>
      <w:del w:id="380" w:author="谭茜" w:date="2024-03-26T16:58:46Z">
        <w:r>
          <w:rPr>
            <w:rFonts w:hint="eastAsia" w:ascii="CESI仿宋-GB2312" w:hAnsi="CESI仿宋-GB2312" w:eastAsia="CESI仿宋-GB2312" w:cs="CESI仿宋-GB2312"/>
            <w:color w:val="auto"/>
            <w:sz w:val="32"/>
            <w:szCs w:val="32"/>
            <w:lang w:eastAsia="zh-CN"/>
            <w:rPrChange w:id="381" w:author="谭茜" w:date="2024-03-26T16:56:55Z">
              <w:rPr>
                <w:rFonts w:hint="eastAsia" w:eastAsia="仿宋_GB2312"/>
                <w:color w:val="auto"/>
                <w:sz w:val="32"/>
                <w:szCs w:val="32"/>
                <w:lang w:eastAsia="zh-CN"/>
              </w:rPr>
            </w:rPrChange>
          </w:rPr>
          <w:delText>或</w:delText>
        </w:r>
      </w:del>
      <w:del w:id="383" w:author="谭茜" w:date="2024-03-26T16:58:46Z">
        <w:r>
          <w:rPr>
            <w:rFonts w:hint="eastAsia" w:ascii="CESI仿宋-GB2312" w:hAnsi="CESI仿宋-GB2312" w:eastAsia="CESI仿宋-GB2312" w:cs="CESI仿宋-GB2312"/>
            <w:color w:val="auto"/>
            <w:sz w:val="32"/>
            <w:szCs w:val="32"/>
            <w:rPrChange w:id="384" w:author="谭茜" w:date="2024-03-26T16:56:55Z">
              <w:rPr>
                <w:rFonts w:eastAsia="仿宋_GB2312"/>
                <w:color w:val="auto"/>
                <w:sz w:val="32"/>
                <w:szCs w:val="32"/>
              </w:rPr>
            </w:rPrChange>
          </w:rPr>
          <w:delText>房地产权证</w:delText>
        </w:r>
      </w:del>
      <w:del w:id="386" w:author="谭茜" w:date="2024-03-26T16:58:46Z">
        <w:r>
          <w:rPr>
            <w:rFonts w:hint="eastAsia" w:ascii="CESI仿宋-GB2312" w:hAnsi="CESI仿宋-GB2312" w:eastAsia="CESI仿宋-GB2312" w:cs="CESI仿宋-GB2312"/>
            <w:color w:val="auto"/>
            <w:sz w:val="32"/>
            <w:szCs w:val="32"/>
            <w:lang w:eastAsia="zh-CN"/>
            <w:rPrChange w:id="387" w:author="谭茜" w:date="2024-03-26T16:56:55Z">
              <w:rPr>
                <w:rFonts w:hint="eastAsia" w:eastAsia="仿宋_GB2312"/>
                <w:color w:val="auto"/>
                <w:sz w:val="32"/>
                <w:szCs w:val="32"/>
                <w:lang w:eastAsia="zh-CN"/>
              </w:rPr>
            </w:rPrChange>
          </w:rPr>
          <w:delText>复印件</w:delText>
        </w:r>
      </w:del>
      <w:r>
        <w:rPr>
          <w:rFonts w:hint="eastAsia" w:ascii="CESI仿宋-GB2312" w:hAnsi="CESI仿宋-GB2312" w:eastAsia="CESI仿宋-GB2312" w:cs="CESI仿宋-GB2312"/>
          <w:color w:val="auto"/>
          <w:sz w:val="32"/>
          <w:szCs w:val="32"/>
          <w:lang w:eastAsia="zh-CN"/>
          <w:rPrChange w:id="389" w:author="谭茜" w:date="2024-03-26T16:56:55Z">
            <w:rPr>
              <w:rFonts w:hint="eastAsia" w:eastAsia="仿宋_GB2312"/>
              <w:color w:val="auto"/>
              <w:sz w:val="32"/>
              <w:szCs w:val="32"/>
              <w:lang w:eastAsia="zh-CN"/>
            </w:rPr>
          </w:rPrChange>
        </w:rPr>
        <w:t>）；</w:t>
      </w:r>
    </w:p>
    <w:p>
      <w:pPr>
        <w:widowControl w:val="0"/>
        <w:spacing w:beforeLines="0" w:afterLines="0" w:line="560" w:lineRule="exact"/>
        <w:ind w:firstLine="640" w:firstLineChars="200"/>
        <w:rPr>
          <w:rFonts w:hint="eastAsia" w:ascii="CESI仿宋-GB2312" w:hAnsi="CESI仿宋-GB2312" w:eastAsia="CESI仿宋-GB2312" w:cs="CESI仿宋-GB2312"/>
          <w:color w:val="auto"/>
          <w:sz w:val="32"/>
          <w:szCs w:val="32"/>
          <w:lang w:val="en-US" w:eastAsia="zh-CN"/>
          <w:rPrChange w:id="390" w:author="谭茜" w:date="2024-03-26T16:56:55Z">
            <w:rPr>
              <w:rFonts w:hint="default" w:eastAsia="仿宋_GB2312"/>
              <w:color w:val="auto"/>
              <w:sz w:val="32"/>
              <w:szCs w:val="32"/>
              <w:lang w:val="en-US" w:eastAsia="zh-CN"/>
            </w:rPr>
          </w:rPrChange>
        </w:rPr>
      </w:pPr>
      <w:r>
        <w:rPr>
          <w:rFonts w:hint="eastAsia" w:ascii="CESI仿宋-GB2312" w:hAnsi="CESI仿宋-GB2312" w:eastAsia="CESI仿宋-GB2312" w:cs="CESI仿宋-GB2312"/>
          <w:color w:val="auto"/>
          <w:sz w:val="32"/>
          <w:szCs w:val="32"/>
          <w:lang w:val="en-US" w:eastAsia="zh-CN" w:bidi="ar"/>
          <w:rPrChange w:id="391" w:author="谭茜" w:date="2024-03-26T16:56:55Z">
            <w:rPr>
              <w:rFonts w:hint="eastAsia" w:ascii="Times New Roman" w:hAnsi="Times New Roman" w:eastAsia="仿宋_GB2312" w:cs="Times New Roman"/>
              <w:color w:val="auto"/>
              <w:sz w:val="32"/>
              <w:szCs w:val="32"/>
              <w:lang w:val="en-US" w:eastAsia="zh-CN" w:bidi="ar"/>
            </w:rPr>
          </w:rPrChange>
        </w:rPr>
        <w:t>7</w:t>
      </w:r>
      <w:r>
        <w:rPr>
          <w:rFonts w:hint="eastAsia" w:ascii="CESI仿宋-GB2312" w:hAnsi="CESI仿宋-GB2312" w:eastAsia="CESI仿宋-GB2312" w:cs="CESI仿宋-GB2312"/>
          <w:color w:val="auto"/>
          <w:sz w:val="32"/>
          <w:szCs w:val="32"/>
          <w:lang w:bidi="ar"/>
          <w:rPrChange w:id="392" w:author="谭茜" w:date="2024-03-26T16:56:55Z">
            <w:rPr>
              <w:rFonts w:hint="eastAsia" w:ascii="Times New Roman" w:hAnsi="Times New Roman" w:eastAsia="仿宋_GB2312" w:cs="Times New Roman"/>
              <w:color w:val="auto"/>
              <w:sz w:val="32"/>
              <w:szCs w:val="32"/>
              <w:lang w:bidi="ar"/>
            </w:rPr>
          </w:rPrChange>
        </w:rPr>
        <w:t>.</w:t>
      </w:r>
      <w:del w:id="393" w:author="谭茜" w:date="2024-03-26T16:59:28Z">
        <w:r>
          <w:rPr>
            <w:rFonts w:hint="eastAsia" w:ascii="CESI仿宋-GB2312" w:hAnsi="CESI仿宋-GB2312" w:eastAsia="CESI仿宋-GB2312" w:cs="CESI仿宋-GB2312"/>
            <w:color w:val="auto"/>
            <w:sz w:val="32"/>
            <w:szCs w:val="32"/>
            <w:lang w:bidi="ar"/>
            <w:rPrChange w:id="394" w:author="谭茜" w:date="2024-03-26T16:56:55Z">
              <w:rPr>
                <w:rFonts w:hint="eastAsia" w:ascii="Times New Roman" w:hAnsi="Times New Roman" w:eastAsia="仿宋_GB2312" w:cs="Times New Roman"/>
                <w:color w:val="auto"/>
                <w:sz w:val="32"/>
                <w:szCs w:val="32"/>
                <w:lang w:bidi="ar"/>
              </w:rPr>
            </w:rPrChange>
          </w:rPr>
          <w:delText xml:space="preserve"> </w:delText>
        </w:r>
      </w:del>
      <w:ins w:id="396" w:author="谭茜" w:date="2024-03-26T16:57:31Z">
        <w:r>
          <w:rPr>
            <w:rFonts w:hint="eastAsia" w:eastAsia="仿宋_GB2312"/>
            <w:color w:val="auto"/>
            <w:sz w:val="32"/>
            <w:szCs w:val="32"/>
            <w:lang w:eastAsia="zh-CN"/>
          </w:rPr>
          <w:t>项目单位整体生产运营等情况良好</w:t>
        </w:r>
      </w:ins>
      <w:del w:id="397" w:author="谭茜" w:date="2024-03-26T16:57:31Z">
        <w:r>
          <w:rPr>
            <w:rFonts w:hint="eastAsia" w:ascii="CESI仿宋-GB2312" w:hAnsi="CESI仿宋-GB2312" w:eastAsia="CESI仿宋-GB2312" w:cs="CESI仿宋-GB2312"/>
            <w:color w:val="auto"/>
            <w:sz w:val="32"/>
            <w:szCs w:val="32"/>
            <w:lang w:eastAsia="zh-CN"/>
            <w:rPrChange w:id="398" w:author="谭茜" w:date="2024-03-26T16:56:55Z">
              <w:rPr>
                <w:rFonts w:hint="eastAsia" w:eastAsia="仿宋_GB2312"/>
                <w:color w:val="auto"/>
                <w:sz w:val="32"/>
                <w:szCs w:val="32"/>
                <w:lang w:eastAsia="zh-CN"/>
              </w:rPr>
            </w:rPrChange>
          </w:rPr>
          <w:delText>项目单位发展态势良好</w:delText>
        </w:r>
      </w:del>
      <w:ins w:id="400" w:author="谭茜" w:date="2024-03-26T16:57:17Z">
        <w:r>
          <w:rPr>
            <w:rFonts w:hint="eastAsia" w:ascii="CESI仿宋-GB2312" w:hAnsi="CESI仿宋-GB2312" w:eastAsia="CESI仿宋-GB2312" w:cs="CESI仿宋-GB2312"/>
            <w:color w:val="auto"/>
            <w:sz w:val="32"/>
            <w:szCs w:val="32"/>
            <w:lang w:eastAsia="zh-CN"/>
          </w:rPr>
          <w:t>；</w:t>
        </w:r>
      </w:ins>
      <w:del w:id="401" w:author="谭茜" w:date="2024-03-26T16:57:16Z">
        <w:r>
          <w:rPr>
            <w:rFonts w:hint="eastAsia" w:ascii="CESI仿宋-GB2312" w:hAnsi="CESI仿宋-GB2312" w:eastAsia="CESI仿宋-GB2312" w:cs="CESI仿宋-GB2312"/>
            <w:color w:val="auto"/>
            <w:sz w:val="32"/>
            <w:szCs w:val="32"/>
            <w:lang w:eastAsia="zh-CN"/>
            <w:rPrChange w:id="402" w:author="谭茜" w:date="2024-03-26T16:56:55Z">
              <w:rPr>
                <w:rFonts w:hint="eastAsia" w:eastAsia="仿宋_GB2312"/>
                <w:color w:val="auto"/>
                <w:sz w:val="32"/>
                <w:szCs w:val="32"/>
                <w:lang w:eastAsia="zh-CN"/>
              </w:rPr>
            </w:rPrChange>
          </w:rPr>
          <w:delText>，</w:delText>
        </w:r>
      </w:del>
      <w:del w:id="404" w:author="谭茜" w:date="2024-03-26T16:57:13Z">
        <w:r>
          <w:rPr>
            <w:rFonts w:hint="eastAsia" w:ascii="CESI仿宋-GB2312" w:hAnsi="CESI仿宋-GB2312" w:eastAsia="CESI仿宋-GB2312" w:cs="CESI仿宋-GB2312"/>
            <w:color w:val="auto"/>
            <w:sz w:val="32"/>
            <w:szCs w:val="32"/>
            <w:lang w:eastAsia="zh-CN"/>
            <w:rPrChange w:id="405" w:author="谭茜" w:date="2024-03-26T16:56:55Z">
              <w:rPr>
                <w:rFonts w:hint="eastAsia" w:eastAsia="仿宋_GB2312"/>
                <w:color w:val="auto"/>
                <w:sz w:val="32"/>
                <w:szCs w:val="32"/>
                <w:lang w:eastAsia="zh-CN"/>
              </w:rPr>
            </w:rPrChange>
          </w:rPr>
          <w:delText>近三年未出现营业收入连续下降。</w:delText>
        </w:r>
      </w:del>
    </w:p>
    <w:p>
      <w:pPr>
        <w:widowControl/>
        <w:spacing w:beforeLines="0" w:afterLines="0" w:line="560" w:lineRule="exact"/>
        <w:ind w:firstLine="640" w:firstLineChars="200"/>
        <w:rPr>
          <w:rFonts w:hint="eastAsia" w:ascii="CESI仿宋-GB2312" w:hAnsi="CESI仿宋-GB2312" w:eastAsia="CESI仿宋-GB2312" w:cs="CESI仿宋-GB2312"/>
          <w:color w:val="auto"/>
          <w:sz w:val="32"/>
          <w:szCs w:val="32"/>
          <w:rPrChange w:id="407" w:author="谭茜" w:date="2024-03-26T16:56:55Z">
            <w:rPr>
              <w:rFonts w:hint="eastAsia" w:ascii="仿宋_GB2312" w:hAnsi="仿宋_GB2312" w:eastAsia="仿宋_GB2312" w:cs="仿宋_GB2312"/>
              <w:color w:val="auto"/>
              <w:sz w:val="32"/>
              <w:szCs w:val="32"/>
            </w:rPr>
          </w:rPrChange>
        </w:rPr>
      </w:pPr>
      <w:r>
        <w:rPr>
          <w:rFonts w:hint="eastAsia" w:ascii="CESI仿宋-GB2312" w:hAnsi="CESI仿宋-GB2312" w:eastAsia="CESI仿宋-GB2312" w:cs="CESI仿宋-GB2312"/>
          <w:color w:val="auto"/>
          <w:sz w:val="32"/>
          <w:szCs w:val="32"/>
          <w:lang w:val="en-US" w:eastAsia="zh-CN" w:bidi="ar"/>
          <w:rPrChange w:id="408" w:author="谭茜" w:date="2024-03-26T16:56:55Z">
            <w:rPr>
              <w:rFonts w:hint="eastAsia" w:ascii="Times New Roman" w:hAnsi="Times New Roman" w:eastAsia="仿宋_GB2312" w:cs="Times New Roman"/>
              <w:color w:val="auto"/>
              <w:sz w:val="32"/>
              <w:szCs w:val="32"/>
              <w:lang w:val="en-US" w:eastAsia="zh-CN" w:bidi="ar"/>
            </w:rPr>
          </w:rPrChange>
        </w:rPr>
        <w:t>8</w:t>
      </w:r>
      <w:r>
        <w:rPr>
          <w:rFonts w:hint="eastAsia" w:ascii="CESI仿宋-GB2312" w:hAnsi="CESI仿宋-GB2312" w:eastAsia="CESI仿宋-GB2312" w:cs="CESI仿宋-GB2312"/>
          <w:color w:val="auto"/>
          <w:sz w:val="32"/>
          <w:szCs w:val="32"/>
          <w:lang w:bidi="ar"/>
          <w:rPrChange w:id="409" w:author="谭茜" w:date="2024-03-26T16:56:55Z">
            <w:rPr>
              <w:rFonts w:hint="eastAsia" w:ascii="Times New Roman" w:hAnsi="Times New Roman" w:eastAsia="仿宋_GB2312" w:cs="Times New Roman"/>
              <w:color w:val="auto"/>
              <w:sz w:val="32"/>
              <w:szCs w:val="32"/>
              <w:lang w:bidi="ar"/>
            </w:rPr>
          </w:rPrChange>
        </w:rPr>
        <w:t>.</w:t>
      </w:r>
      <w:del w:id="410" w:author="谭茜" w:date="2024-03-26T16:59:27Z">
        <w:r>
          <w:rPr>
            <w:rFonts w:hint="eastAsia" w:ascii="CESI仿宋-GB2312" w:hAnsi="CESI仿宋-GB2312" w:eastAsia="CESI仿宋-GB2312" w:cs="CESI仿宋-GB2312"/>
            <w:color w:val="auto"/>
            <w:sz w:val="32"/>
            <w:szCs w:val="32"/>
            <w:lang w:bidi="ar"/>
            <w:rPrChange w:id="411" w:author="谭茜" w:date="2024-03-26T16:56:55Z">
              <w:rPr>
                <w:rFonts w:hint="eastAsia" w:ascii="Times New Roman" w:hAnsi="Times New Roman" w:eastAsia="仿宋_GB2312" w:cs="Times New Roman"/>
                <w:color w:val="auto"/>
                <w:sz w:val="32"/>
                <w:szCs w:val="32"/>
                <w:lang w:bidi="ar"/>
              </w:rPr>
            </w:rPrChange>
          </w:rPr>
          <w:delText xml:space="preserve"> </w:delText>
        </w:r>
      </w:del>
      <w:r>
        <w:rPr>
          <w:rFonts w:hint="eastAsia" w:ascii="CESI仿宋-GB2312" w:hAnsi="CESI仿宋-GB2312" w:eastAsia="CESI仿宋-GB2312" w:cs="CESI仿宋-GB2312"/>
          <w:color w:val="auto"/>
          <w:sz w:val="32"/>
          <w:szCs w:val="32"/>
          <w:lang w:bidi="ar"/>
          <w:rPrChange w:id="413" w:author="谭茜" w:date="2024-03-26T16:56:55Z">
            <w:rPr>
              <w:rFonts w:hint="eastAsia" w:ascii="Times New Roman" w:hAnsi="Times New Roman" w:eastAsia="仿宋_GB2312" w:cs="Times New Roman"/>
              <w:color w:val="auto"/>
              <w:sz w:val="32"/>
              <w:szCs w:val="32"/>
              <w:lang w:bidi="ar"/>
            </w:rPr>
          </w:rPrChange>
        </w:rPr>
        <w:t>其他条件</w:t>
      </w:r>
      <w:r>
        <w:rPr>
          <w:rFonts w:hint="eastAsia" w:ascii="CESI仿宋-GB2312" w:hAnsi="CESI仿宋-GB2312" w:eastAsia="CESI仿宋-GB2312" w:cs="CESI仿宋-GB2312"/>
          <w:color w:val="auto"/>
          <w:sz w:val="32"/>
          <w:szCs w:val="32"/>
          <w:rPrChange w:id="414" w:author="谭茜" w:date="2024-03-26T16:56:55Z">
            <w:rPr>
              <w:rFonts w:hint="eastAsia" w:ascii="仿宋_GB2312" w:hAnsi="仿宋_GB2312" w:eastAsia="仿宋_GB2312" w:cs="仿宋_GB2312"/>
              <w:color w:val="auto"/>
              <w:sz w:val="32"/>
              <w:szCs w:val="32"/>
            </w:rPr>
          </w:rPrChange>
        </w:rPr>
        <w:t>。</w:t>
      </w:r>
    </w:p>
    <w:p>
      <w:pPr>
        <w:widowControl/>
        <w:spacing w:beforeLines="0" w:afterLines="0" w:line="560" w:lineRule="exact"/>
        <w:ind w:firstLine="640" w:firstLineChars="200"/>
        <w:rPr>
          <w:rFonts w:eastAsia="仿宋_GB2312"/>
          <w:color w:val="auto"/>
          <w:sz w:val="32"/>
          <w:szCs w:val="32"/>
        </w:rPr>
      </w:pPr>
      <w:r>
        <w:rPr>
          <w:rFonts w:eastAsia="仿宋_GB2312"/>
          <w:color w:val="auto"/>
          <w:sz w:val="32"/>
          <w:szCs w:val="32"/>
        </w:rPr>
        <w:t>（二）完工评价依据的文件材料包括：</w:t>
      </w:r>
      <w:r>
        <w:rPr>
          <w:rFonts w:hint="eastAsia" w:eastAsia="仿宋_GB2312"/>
          <w:color w:val="auto"/>
          <w:sz w:val="32"/>
          <w:szCs w:val="32"/>
          <w:lang w:eastAsia="zh-CN"/>
        </w:rPr>
        <w:t>国家和省有关法律、法规、规章和产业政策，</w:t>
      </w:r>
      <w:r>
        <w:rPr>
          <w:rFonts w:hint="eastAsia" w:eastAsia="仿宋_GB2312"/>
          <w:color w:val="000000"/>
          <w:sz w:val="32"/>
          <w:szCs w:val="32"/>
          <w:lang w:eastAsia="zh-CN"/>
        </w:rPr>
        <w:t>工信部门出具的</w:t>
      </w:r>
      <w:r>
        <w:rPr>
          <w:rFonts w:eastAsia="仿宋_GB2312"/>
          <w:color w:val="000000"/>
          <w:sz w:val="32"/>
          <w:szCs w:val="32"/>
        </w:rPr>
        <w:t>技术改造</w:t>
      </w:r>
      <w:r>
        <w:rPr>
          <w:rFonts w:hint="eastAsia" w:eastAsia="仿宋_GB2312"/>
          <w:color w:val="000000"/>
          <w:sz w:val="32"/>
          <w:szCs w:val="32"/>
          <w:lang w:eastAsia="zh-CN"/>
        </w:rPr>
        <w:t>备案、核准或审批文件</w:t>
      </w:r>
      <w:r>
        <w:rPr>
          <w:rFonts w:eastAsia="仿宋_GB2312"/>
          <w:color w:val="auto"/>
          <w:sz w:val="32"/>
          <w:szCs w:val="32"/>
        </w:rPr>
        <w:t>，项目完工评价申请报告，项目投资有效凭证或项目承诺书</w:t>
      </w:r>
      <w:r>
        <w:rPr>
          <w:rFonts w:hint="eastAsia" w:eastAsia="仿宋_GB2312"/>
          <w:color w:val="auto"/>
          <w:sz w:val="32"/>
          <w:szCs w:val="32"/>
          <w:lang w:eastAsia="zh-CN"/>
        </w:rPr>
        <w:t>及其他与项目有关的资料</w:t>
      </w:r>
      <w:r>
        <w:rPr>
          <w:rFonts w:eastAsia="仿宋_GB2312"/>
          <w:color w:val="auto"/>
          <w:sz w:val="32"/>
          <w:szCs w:val="32"/>
        </w:rPr>
        <w:t>等。</w:t>
      </w:r>
    </w:p>
    <w:p>
      <w:pPr>
        <w:widowControl/>
        <w:tabs>
          <w:tab w:val="left" w:pos="1018"/>
        </w:tabs>
        <w:spacing w:beforeLines="0" w:afterLines="0" w:line="56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（三）完工评价的内容包括：</w:t>
      </w:r>
    </w:p>
    <w:p>
      <w:pPr>
        <w:widowControl/>
        <w:tabs>
          <w:tab w:val="left" w:pos="1018"/>
        </w:tabs>
        <w:spacing w:beforeLines="0" w:afterLines="0" w:line="560" w:lineRule="exact"/>
        <w:ind w:firstLine="640" w:firstLineChars="200"/>
        <w:rPr>
          <w:rFonts w:hint="eastAsia" w:ascii="CESI仿宋-GB2312" w:hAnsi="CESI仿宋-GB2312" w:eastAsia="CESI仿宋-GB2312" w:cs="CESI仿宋-GB2312"/>
          <w:color w:val="auto"/>
          <w:sz w:val="32"/>
          <w:szCs w:val="32"/>
          <w:lang w:bidi="ar"/>
          <w:rPrChange w:id="415" w:author="谭茜" w:date="2024-03-26T16:59:04Z">
            <w:rPr>
              <w:rFonts w:hint="eastAsia" w:ascii="Times New Roman" w:hAnsi="Times New Roman" w:eastAsia="仿宋_GB2312" w:cs="Times New Roman"/>
              <w:color w:val="auto"/>
              <w:sz w:val="32"/>
              <w:szCs w:val="32"/>
              <w:lang w:bidi="ar"/>
            </w:rPr>
          </w:rPrChange>
        </w:rPr>
      </w:pPr>
      <w:r>
        <w:rPr>
          <w:rFonts w:hint="eastAsia" w:ascii="CESI仿宋-GB2312" w:hAnsi="CESI仿宋-GB2312" w:eastAsia="CESI仿宋-GB2312" w:cs="CESI仿宋-GB2312"/>
          <w:color w:val="auto"/>
          <w:sz w:val="32"/>
          <w:szCs w:val="32"/>
          <w:lang w:bidi="ar"/>
          <w:rPrChange w:id="416" w:author="谭茜" w:date="2024-03-26T16:59:04Z">
            <w:rPr>
              <w:rFonts w:hint="eastAsia" w:ascii="Times New Roman" w:hAnsi="Times New Roman" w:eastAsia="仿宋_GB2312" w:cs="Times New Roman"/>
              <w:color w:val="auto"/>
              <w:sz w:val="32"/>
              <w:szCs w:val="32"/>
              <w:lang w:bidi="ar"/>
            </w:rPr>
          </w:rPrChange>
        </w:rPr>
        <w:t>1.</w:t>
      </w:r>
      <w:del w:id="417" w:author="谭茜" w:date="2024-03-26T16:59:20Z">
        <w:r>
          <w:rPr>
            <w:rFonts w:hint="eastAsia" w:ascii="CESI仿宋-GB2312" w:hAnsi="CESI仿宋-GB2312" w:eastAsia="CESI仿宋-GB2312" w:cs="CESI仿宋-GB2312"/>
            <w:color w:val="auto"/>
            <w:sz w:val="32"/>
            <w:szCs w:val="32"/>
            <w:lang w:bidi="ar"/>
            <w:rPrChange w:id="418" w:author="谭茜" w:date="2024-03-26T16:59:04Z">
              <w:rPr>
                <w:rFonts w:hint="eastAsia" w:ascii="Times New Roman" w:hAnsi="Times New Roman" w:eastAsia="仿宋_GB2312" w:cs="Times New Roman"/>
                <w:color w:val="auto"/>
                <w:sz w:val="32"/>
                <w:szCs w:val="32"/>
                <w:lang w:bidi="ar"/>
              </w:rPr>
            </w:rPrChange>
          </w:rPr>
          <w:delText xml:space="preserve"> </w:delText>
        </w:r>
      </w:del>
      <w:r>
        <w:rPr>
          <w:rFonts w:hint="eastAsia" w:ascii="CESI仿宋-GB2312" w:hAnsi="CESI仿宋-GB2312" w:eastAsia="CESI仿宋-GB2312" w:cs="CESI仿宋-GB2312"/>
          <w:color w:val="auto"/>
          <w:sz w:val="32"/>
          <w:szCs w:val="32"/>
          <w:lang w:bidi="ar"/>
          <w:rPrChange w:id="420" w:author="谭茜" w:date="2024-03-26T16:59:04Z">
            <w:rPr>
              <w:rFonts w:hint="eastAsia" w:ascii="Times New Roman" w:hAnsi="Times New Roman" w:eastAsia="仿宋_GB2312" w:cs="Times New Roman"/>
              <w:color w:val="auto"/>
              <w:sz w:val="32"/>
              <w:szCs w:val="32"/>
              <w:lang w:bidi="ar"/>
            </w:rPr>
          </w:rPrChange>
        </w:rPr>
        <w:t>项目主要建设内容完成情况，包括设备购置改造、基建等固定资产投资情况等。</w:t>
      </w:r>
    </w:p>
    <w:p>
      <w:pPr>
        <w:widowControl/>
        <w:tabs>
          <w:tab w:val="left" w:pos="1018"/>
        </w:tabs>
        <w:spacing w:beforeLines="0" w:afterLines="0" w:line="560" w:lineRule="exact"/>
        <w:ind w:firstLine="640" w:firstLineChars="200"/>
        <w:rPr>
          <w:rFonts w:hint="eastAsia" w:ascii="CESI仿宋-GB2312" w:hAnsi="CESI仿宋-GB2312" w:eastAsia="CESI仿宋-GB2312" w:cs="CESI仿宋-GB2312"/>
          <w:dstrike w:val="0"/>
          <w:color w:val="auto"/>
          <w:sz w:val="32"/>
          <w:szCs w:val="32"/>
          <w:lang w:bidi="ar"/>
          <w:rPrChange w:id="421" w:author="谭茜" w:date="2024-03-26T16:59:04Z">
            <w:rPr>
              <w:rFonts w:hint="eastAsia" w:ascii="Times New Roman" w:hAnsi="Times New Roman" w:eastAsia="仿宋_GB2312" w:cs="Times New Roman"/>
              <w:dstrike w:val="0"/>
              <w:color w:val="auto"/>
              <w:sz w:val="32"/>
              <w:szCs w:val="32"/>
              <w:lang w:bidi="ar"/>
            </w:rPr>
          </w:rPrChange>
        </w:rPr>
      </w:pPr>
      <w:r>
        <w:rPr>
          <w:rFonts w:hint="eastAsia" w:ascii="CESI仿宋-GB2312" w:hAnsi="CESI仿宋-GB2312" w:eastAsia="CESI仿宋-GB2312" w:cs="CESI仿宋-GB2312"/>
          <w:dstrike w:val="0"/>
          <w:color w:val="auto"/>
          <w:sz w:val="32"/>
          <w:szCs w:val="32"/>
          <w:lang w:bidi="ar"/>
          <w:rPrChange w:id="422" w:author="谭茜" w:date="2024-03-26T16:59:04Z">
            <w:rPr>
              <w:rFonts w:hint="eastAsia" w:ascii="Times New Roman" w:hAnsi="Times New Roman" w:eastAsia="仿宋_GB2312" w:cs="Times New Roman"/>
              <w:dstrike w:val="0"/>
              <w:color w:val="auto"/>
              <w:sz w:val="32"/>
              <w:szCs w:val="32"/>
              <w:lang w:bidi="ar"/>
            </w:rPr>
          </w:rPrChange>
        </w:rPr>
        <w:t>2.</w:t>
      </w:r>
      <w:del w:id="423" w:author="谭茜" w:date="2024-03-26T16:59:22Z">
        <w:r>
          <w:rPr>
            <w:rFonts w:hint="eastAsia" w:ascii="CESI仿宋-GB2312" w:hAnsi="CESI仿宋-GB2312" w:eastAsia="CESI仿宋-GB2312" w:cs="CESI仿宋-GB2312"/>
            <w:dstrike w:val="0"/>
            <w:color w:val="auto"/>
            <w:sz w:val="32"/>
            <w:szCs w:val="32"/>
            <w:lang w:bidi="ar"/>
            <w:rPrChange w:id="424" w:author="谭茜" w:date="2024-03-26T16:59:04Z">
              <w:rPr>
                <w:rFonts w:hint="eastAsia" w:ascii="Times New Roman" w:hAnsi="Times New Roman" w:eastAsia="仿宋_GB2312" w:cs="Times New Roman"/>
                <w:dstrike w:val="0"/>
                <w:color w:val="auto"/>
                <w:sz w:val="32"/>
                <w:szCs w:val="32"/>
                <w:lang w:bidi="ar"/>
              </w:rPr>
            </w:rPrChange>
          </w:rPr>
          <w:delText xml:space="preserve"> </w:delText>
        </w:r>
      </w:del>
      <w:r>
        <w:rPr>
          <w:rFonts w:hint="eastAsia" w:ascii="CESI仿宋-GB2312" w:hAnsi="CESI仿宋-GB2312" w:eastAsia="CESI仿宋-GB2312" w:cs="CESI仿宋-GB2312"/>
          <w:dstrike w:val="0"/>
          <w:color w:val="auto"/>
          <w:sz w:val="32"/>
          <w:szCs w:val="32"/>
          <w:lang w:bidi="ar"/>
          <w:rPrChange w:id="426" w:author="谭茜" w:date="2024-03-26T16:59:04Z">
            <w:rPr>
              <w:rFonts w:hint="eastAsia" w:ascii="Times New Roman" w:hAnsi="Times New Roman" w:eastAsia="仿宋_GB2312" w:cs="Times New Roman"/>
              <w:dstrike w:val="0"/>
              <w:color w:val="auto"/>
              <w:sz w:val="32"/>
              <w:szCs w:val="32"/>
              <w:lang w:bidi="ar"/>
            </w:rPr>
          </w:rPrChange>
        </w:rPr>
        <w:t>项目完成后形成生产能力情况、技术性能指标达标情况、产品质量、环保节能</w:t>
      </w:r>
      <w:r>
        <w:rPr>
          <w:rFonts w:hint="eastAsia" w:ascii="CESI仿宋-GB2312" w:hAnsi="CESI仿宋-GB2312" w:eastAsia="CESI仿宋-GB2312" w:cs="CESI仿宋-GB2312"/>
          <w:dstrike w:val="0"/>
          <w:color w:val="auto"/>
          <w:sz w:val="32"/>
          <w:szCs w:val="32"/>
          <w:lang w:eastAsia="zh-CN" w:bidi="ar"/>
          <w:rPrChange w:id="427" w:author="谭茜" w:date="2024-03-26T16:59:04Z">
            <w:rPr>
              <w:rFonts w:hint="eastAsia" w:ascii="Times New Roman" w:hAnsi="Times New Roman" w:eastAsia="仿宋_GB2312" w:cs="Times New Roman"/>
              <w:dstrike w:val="0"/>
              <w:color w:val="auto"/>
              <w:sz w:val="32"/>
              <w:szCs w:val="32"/>
              <w:lang w:eastAsia="zh-CN" w:bidi="ar"/>
            </w:rPr>
          </w:rPrChange>
        </w:rPr>
        <w:t>和安全</w:t>
      </w:r>
      <w:r>
        <w:rPr>
          <w:rFonts w:hint="eastAsia" w:ascii="CESI仿宋-GB2312" w:hAnsi="CESI仿宋-GB2312" w:eastAsia="CESI仿宋-GB2312" w:cs="CESI仿宋-GB2312"/>
          <w:dstrike w:val="0"/>
          <w:color w:val="auto"/>
          <w:sz w:val="32"/>
          <w:szCs w:val="32"/>
          <w:lang w:bidi="ar"/>
          <w:rPrChange w:id="428" w:author="谭茜" w:date="2024-03-26T16:59:04Z">
            <w:rPr>
              <w:rFonts w:hint="eastAsia" w:ascii="Times New Roman" w:hAnsi="Times New Roman" w:eastAsia="仿宋_GB2312" w:cs="Times New Roman"/>
              <w:dstrike w:val="0"/>
              <w:color w:val="auto"/>
              <w:sz w:val="32"/>
              <w:szCs w:val="32"/>
              <w:lang w:bidi="ar"/>
            </w:rPr>
          </w:rPrChange>
        </w:rPr>
        <w:t>等方面情况等。</w:t>
      </w:r>
    </w:p>
    <w:p>
      <w:pPr>
        <w:widowControl/>
        <w:tabs>
          <w:tab w:val="left" w:pos="1018"/>
        </w:tabs>
        <w:spacing w:beforeLines="0" w:afterLines="0" w:line="560" w:lineRule="exact"/>
        <w:ind w:firstLine="640" w:firstLineChars="200"/>
        <w:rPr>
          <w:rFonts w:hint="eastAsia" w:ascii="CESI仿宋-GB2312" w:hAnsi="CESI仿宋-GB2312" w:eastAsia="CESI仿宋-GB2312" w:cs="CESI仿宋-GB2312"/>
          <w:color w:val="auto"/>
          <w:sz w:val="32"/>
          <w:szCs w:val="32"/>
          <w:lang w:eastAsia="zh-CN" w:bidi="ar"/>
          <w:rPrChange w:id="429" w:author="谭茜" w:date="2024-03-26T16:59:04Z">
            <w:rPr>
              <w:rFonts w:hint="eastAsia" w:ascii="Times New Roman" w:hAnsi="Times New Roman" w:eastAsia="仿宋_GB2312" w:cs="Times New Roman"/>
              <w:color w:val="auto"/>
              <w:sz w:val="32"/>
              <w:szCs w:val="32"/>
              <w:lang w:eastAsia="zh-CN" w:bidi="ar"/>
            </w:rPr>
          </w:rPrChange>
        </w:rPr>
      </w:pPr>
      <w:r>
        <w:rPr>
          <w:rFonts w:hint="eastAsia" w:ascii="CESI仿宋-GB2312" w:hAnsi="CESI仿宋-GB2312" w:eastAsia="CESI仿宋-GB2312" w:cs="CESI仿宋-GB2312"/>
          <w:dstrike w:val="0"/>
          <w:color w:val="auto"/>
          <w:sz w:val="32"/>
          <w:szCs w:val="32"/>
          <w:lang w:val="en-US" w:eastAsia="zh-CN" w:bidi="ar"/>
          <w:rPrChange w:id="430" w:author="谭茜" w:date="2024-03-26T16:59:04Z">
            <w:rPr>
              <w:rFonts w:hint="eastAsia" w:ascii="Times New Roman" w:hAnsi="Times New Roman" w:eastAsia="仿宋_GB2312" w:cs="Times New Roman"/>
              <w:dstrike w:val="0"/>
              <w:color w:val="auto"/>
              <w:sz w:val="32"/>
              <w:szCs w:val="32"/>
              <w:lang w:val="en-US" w:eastAsia="zh-CN" w:bidi="ar"/>
            </w:rPr>
          </w:rPrChange>
        </w:rPr>
        <w:t>3</w:t>
      </w:r>
      <w:r>
        <w:rPr>
          <w:rFonts w:hint="eastAsia" w:ascii="CESI仿宋-GB2312" w:hAnsi="CESI仿宋-GB2312" w:eastAsia="CESI仿宋-GB2312" w:cs="CESI仿宋-GB2312"/>
          <w:dstrike w:val="0"/>
          <w:color w:val="auto"/>
          <w:sz w:val="32"/>
          <w:szCs w:val="32"/>
          <w:lang w:bidi="ar"/>
          <w:rPrChange w:id="431" w:author="谭茜" w:date="2024-03-26T16:59:04Z">
            <w:rPr>
              <w:rFonts w:hint="eastAsia" w:ascii="Times New Roman" w:hAnsi="Times New Roman" w:eastAsia="仿宋_GB2312" w:cs="Times New Roman"/>
              <w:dstrike w:val="0"/>
              <w:color w:val="auto"/>
              <w:sz w:val="32"/>
              <w:szCs w:val="32"/>
              <w:lang w:bidi="ar"/>
            </w:rPr>
          </w:rPrChange>
        </w:rPr>
        <w:t>.</w:t>
      </w:r>
      <w:del w:id="432" w:author="谭茜" w:date="2024-03-26T16:59:24Z">
        <w:r>
          <w:rPr>
            <w:rFonts w:hint="eastAsia" w:ascii="CESI仿宋-GB2312" w:hAnsi="CESI仿宋-GB2312" w:eastAsia="CESI仿宋-GB2312" w:cs="CESI仿宋-GB2312"/>
            <w:dstrike w:val="0"/>
            <w:color w:val="auto"/>
            <w:sz w:val="32"/>
            <w:szCs w:val="32"/>
            <w:lang w:bidi="ar"/>
            <w:rPrChange w:id="433" w:author="谭茜" w:date="2024-03-26T16:59:04Z">
              <w:rPr>
                <w:rFonts w:hint="eastAsia" w:ascii="Times New Roman" w:hAnsi="Times New Roman" w:eastAsia="仿宋_GB2312" w:cs="Times New Roman"/>
                <w:dstrike w:val="0"/>
                <w:color w:val="auto"/>
                <w:sz w:val="32"/>
                <w:szCs w:val="32"/>
                <w:lang w:bidi="ar"/>
              </w:rPr>
            </w:rPrChange>
          </w:rPr>
          <w:delText xml:space="preserve"> </w:delText>
        </w:r>
      </w:del>
      <w:r>
        <w:rPr>
          <w:rFonts w:hint="eastAsia" w:ascii="CESI仿宋-GB2312" w:hAnsi="CESI仿宋-GB2312" w:eastAsia="CESI仿宋-GB2312" w:cs="CESI仿宋-GB2312"/>
          <w:dstrike w:val="0"/>
          <w:color w:val="auto"/>
          <w:sz w:val="32"/>
          <w:szCs w:val="32"/>
          <w:lang w:eastAsia="zh-CN" w:bidi="ar"/>
          <w:rPrChange w:id="435" w:author="谭茜" w:date="2024-03-26T16:59:04Z">
            <w:rPr>
              <w:rFonts w:hint="eastAsia" w:ascii="Times New Roman" w:hAnsi="Times New Roman" w:eastAsia="仿宋_GB2312" w:cs="Times New Roman"/>
              <w:dstrike w:val="0"/>
              <w:color w:val="auto"/>
              <w:sz w:val="32"/>
              <w:szCs w:val="32"/>
              <w:lang w:eastAsia="zh-CN" w:bidi="ar"/>
            </w:rPr>
          </w:rPrChange>
        </w:rPr>
        <w:t>项目的经济和社会效益是否达到目标，</w:t>
      </w:r>
      <w:r>
        <w:rPr>
          <w:rFonts w:hint="eastAsia" w:ascii="CESI仿宋-GB2312" w:hAnsi="CESI仿宋-GB2312" w:eastAsia="CESI仿宋-GB2312" w:cs="CESI仿宋-GB2312"/>
          <w:dstrike w:val="0"/>
          <w:color w:val="auto"/>
          <w:sz w:val="32"/>
          <w:szCs w:val="32"/>
          <w:lang w:bidi="ar"/>
          <w:rPrChange w:id="436" w:author="谭茜" w:date="2024-03-26T16:59:04Z">
            <w:rPr>
              <w:rFonts w:hint="eastAsia" w:ascii="Times New Roman" w:hAnsi="Times New Roman" w:eastAsia="仿宋_GB2312" w:cs="Times New Roman"/>
              <w:dstrike w:val="0"/>
              <w:color w:val="auto"/>
              <w:sz w:val="32"/>
              <w:szCs w:val="32"/>
              <w:lang w:bidi="ar"/>
            </w:rPr>
          </w:rPrChange>
        </w:rPr>
        <w:t>如</w:t>
      </w:r>
      <w:r>
        <w:rPr>
          <w:rFonts w:hint="eastAsia" w:ascii="CESI仿宋-GB2312" w:hAnsi="CESI仿宋-GB2312" w:eastAsia="CESI仿宋-GB2312" w:cs="CESI仿宋-GB2312"/>
          <w:dstrike w:val="0"/>
          <w:color w:val="auto"/>
          <w:sz w:val="32"/>
          <w:szCs w:val="32"/>
          <w:lang w:eastAsia="zh-CN" w:bidi="ar"/>
          <w:rPrChange w:id="437" w:author="谭茜" w:date="2024-03-26T16:59:04Z">
            <w:rPr>
              <w:rFonts w:hint="eastAsia" w:ascii="Times New Roman" w:hAnsi="Times New Roman" w:eastAsia="仿宋_GB2312" w:cs="Times New Roman"/>
              <w:dstrike w:val="0"/>
              <w:color w:val="auto"/>
              <w:sz w:val="32"/>
              <w:szCs w:val="32"/>
              <w:lang w:eastAsia="zh-CN" w:bidi="ar"/>
            </w:rPr>
          </w:rPrChange>
        </w:rPr>
        <w:t>项目尚</w:t>
      </w:r>
      <w:r>
        <w:rPr>
          <w:rFonts w:hint="eastAsia" w:ascii="CESI仿宋-GB2312" w:hAnsi="CESI仿宋-GB2312" w:eastAsia="CESI仿宋-GB2312" w:cs="CESI仿宋-GB2312"/>
          <w:dstrike w:val="0"/>
          <w:color w:val="auto"/>
          <w:sz w:val="32"/>
          <w:szCs w:val="32"/>
          <w:lang w:bidi="ar"/>
          <w:rPrChange w:id="438" w:author="谭茜" w:date="2024-03-26T16:59:04Z">
            <w:rPr>
              <w:rFonts w:hint="eastAsia" w:ascii="Times New Roman" w:hAnsi="Times New Roman" w:eastAsia="仿宋_GB2312" w:cs="Times New Roman"/>
              <w:dstrike w:val="0"/>
              <w:color w:val="auto"/>
              <w:sz w:val="32"/>
              <w:szCs w:val="32"/>
              <w:lang w:bidi="ar"/>
            </w:rPr>
          </w:rPrChange>
        </w:rPr>
        <w:t>未产生经济</w:t>
      </w:r>
      <w:r>
        <w:rPr>
          <w:rFonts w:hint="eastAsia" w:ascii="CESI仿宋-GB2312" w:hAnsi="CESI仿宋-GB2312" w:eastAsia="CESI仿宋-GB2312" w:cs="CESI仿宋-GB2312"/>
          <w:dstrike w:val="0"/>
          <w:color w:val="auto"/>
          <w:sz w:val="32"/>
          <w:szCs w:val="32"/>
          <w:lang w:eastAsia="zh-CN" w:bidi="ar"/>
          <w:rPrChange w:id="439" w:author="谭茜" w:date="2024-03-26T16:59:04Z">
            <w:rPr>
              <w:rFonts w:hint="eastAsia" w:ascii="Times New Roman" w:hAnsi="Times New Roman" w:eastAsia="仿宋_GB2312" w:cs="Times New Roman"/>
              <w:dstrike w:val="0"/>
              <w:color w:val="auto"/>
              <w:sz w:val="32"/>
              <w:szCs w:val="32"/>
              <w:lang w:eastAsia="zh-CN" w:bidi="ar"/>
            </w:rPr>
          </w:rPrChange>
        </w:rPr>
        <w:t>和社会</w:t>
      </w:r>
      <w:r>
        <w:rPr>
          <w:rFonts w:hint="eastAsia" w:ascii="CESI仿宋-GB2312" w:hAnsi="CESI仿宋-GB2312" w:eastAsia="CESI仿宋-GB2312" w:cs="CESI仿宋-GB2312"/>
          <w:dstrike w:val="0"/>
          <w:color w:val="auto"/>
          <w:sz w:val="32"/>
          <w:szCs w:val="32"/>
          <w:lang w:bidi="ar"/>
          <w:rPrChange w:id="440" w:author="谭茜" w:date="2024-03-26T16:59:04Z">
            <w:rPr>
              <w:rFonts w:hint="eastAsia" w:ascii="Times New Roman" w:hAnsi="Times New Roman" w:eastAsia="仿宋_GB2312" w:cs="Times New Roman"/>
              <w:dstrike w:val="0"/>
              <w:color w:val="auto"/>
              <w:sz w:val="32"/>
              <w:szCs w:val="32"/>
              <w:lang w:bidi="ar"/>
            </w:rPr>
          </w:rPrChange>
        </w:rPr>
        <w:t>效益，</w:t>
      </w:r>
      <w:r>
        <w:rPr>
          <w:rFonts w:hint="eastAsia" w:ascii="CESI仿宋-GB2312" w:hAnsi="CESI仿宋-GB2312" w:eastAsia="CESI仿宋-GB2312" w:cs="CESI仿宋-GB2312"/>
          <w:dstrike w:val="0"/>
          <w:color w:val="auto"/>
          <w:sz w:val="32"/>
          <w:szCs w:val="32"/>
          <w:lang w:eastAsia="zh-CN" w:bidi="ar"/>
          <w:rPrChange w:id="441" w:author="谭茜" w:date="2024-03-26T16:59:04Z">
            <w:rPr>
              <w:rFonts w:hint="eastAsia" w:ascii="Times New Roman" w:hAnsi="Times New Roman" w:eastAsia="仿宋_GB2312" w:cs="Times New Roman"/>
              <w:dstrike w:val="0"/>
              <w:color w:val="auto"/>
              <w:sz w:val="32"/>
              <w:szCs w:val="32"/>
              <w:lang w:eastAsia="zh-CN" w:bidi="ar"/>
            </w:rPr>
          </w:rPrChange>
        </w:rPr>
        <w:t>可根据实际情况做出预期经济和社会效益分析；</w:t>
      </w:r>
    </w:p>
    <w:p>
      <w:pPr>
        <w:widowControl/>
        <w:tabs>
          <w:tab w:val="left" w:pos="1018"/>
        </w:tabs>
        <w:spacing w:beforeLines="0" w:afterLines="0" w:line="560" w:lineRule="exact"/>
        <w:ind w:firstLine="640" w:firstLineChars="200"/>
        <w:rPr>
          <w:rFonts w:hint="eastAsia" w:ascii="CESI仿宋-GB2312" w:hAnsi="CESI仿宋-GB2312" w:eastAsia="CESI仿宋-GB2312" w:cs="CESI仿宋-GB2312"/>
          <w:color w:val="auto"/>
          <w:sz w:val="32"/>
          <w:szCs w:val="32"/>
          <w:rPrChange w:id="442" w:author="谭茜" w:date="2024-03-26T16:59:04Z">
            <w:rPr>
              <w:rFonts w:hint="eastAsia" w:ascii="仿宋_GB2312" w:hAnsi="仿宋_GB2312" w:eastAsia="仿宋_GB2312" w:cs="仿宋_GB2312"/>
              <w:color w:val="auto"/>
              <w:sz w:val="32"/>
              <w:szCs w:val="32"/>
            </w:rPr>
          </w:rPrChange>
        </w:rPr>
      </w:pPr>
      <w:r>
        <w:rPr>
          <w:rFonts w:hint="eastAsia" w:ascii="CESI仿宋-GB2312" w:hAnsi="CESI仿宋-GB2312" w:eastAsia="CESI仿宋-GB2312" w:cs="CESI仿宋-GB2312"/>
          <w:color w:val="auto"/>
          <w:sz w:val="32"/>
          <w:szCs w:val="32"/>
          <w:lang w:val="en-US" w:eastAsia="zh-CN" w:bidi="ar"/>
          <w:rPrChange w:id="443" w:author="谭茜" w:date="2024-03-26T16:59:04Z">
            <w:rPr>
              <w:rFonts w:hint="eastAsia" w:ascii="Times New Roman" w:hAnsi="Times New Roman" w:eastAsia="仿宋_GB2312" w:cs="Times New Roman"/>
              <w:color w:val="auto"/>
              <w:sz w:val="32"/>
              <w:szCs w:val="32"/>
              <w:lang w:val="en-US" w:eastAsia="zh-CN" w:bidi="ar"/>
            </w:rPr>
          </w:rPrChange>
        </w:rPr>
        <w:t>4</w:t>
      </w:r>
      <w:r>
        <w:rPr>
          <w:rFonts w:hint="eastAsia" w:ascii="CESI仿宋-GB2312" w:hAnsi="CESI仿宋-GB2312" w:eastAsia="CESI仿宋-GB2312" w:cs="CESI仿宋-GB2312"/>
          <w:color w:val="auto"/>
          <w:sz w:val="32"/>
          <w:szCs w:val="32"/>
          <w:lang w:bidi="ar"/>
          <w:rPrChange w:id="444" w:author="谭茜" w:date="2024-03-26T16:59:04Z">
            <w:rPr>
              <w:rFonts w:hint="eastAsia" w:ascii="Times New Roman" w:hAnsi="Times New Roman" w:eastAsia="仿宋_GB2312" w:cs="Times New Roman"/>
              <w:color w:val="auto"/>
              <w:sz w:val="32"/>
              <w:szCs w:val="32"/>
              <w:lang w:bidi="ar"/>
            </w:rPr>
          </w:rPrChange>
        </w:rPr>
        <w:t>.</w:t>
      </w:r>
      <w:del w:id="445" w:author="谭茜" w:date="2024-03-26T16:59:25Z">
        <w:r>
          <w:rPr>
            <w:rFonts w:hint="eastAsia" w:ascii="CESI仿宋-GB2312" w:hAnsi="CESI仿宋-GB2312" w:eastAsia="CESI仿宋-GB2312" w:cs="CESI仿宋-GB2312"/>
            <w:color w:val="auto"/>
            <w:sz w:val="32"/>
            <w:szCs w:val="32"/>
            <w:lang w:bidi="ar"/>
            <w:rPrChange w:id="446" w:author="谭茜" w:date="2024-03-26T16:59:04Z">
              <w:rPr>
                <w:rFonts w:hint="eastAsia" w:ascii="Times New Roman" w:hAnsi="Times New Roman" w:eastAsia="仿宋_GB2312" w:cs="Times New Roman"/>
                <w:color w:val="auto"/>
                <w:sz w:val="32"/>
                <w:szCs w:val="32"/>
                <w:lang w:bidi="ar"/>
              </w:rPr>
            </w:rPrChange>
          </w:rPr>
          <w:delText xml:space="preserve"> </w:delText>
        </w:r>
      </w:del>
      <w:r>
        <w:rPr>
          <w:rFonts w:hint="eastAsia" w:ascii="CESI仿宋-GB2312" w:hAnsi="CESI仿宋-GB2312" w:eastAsia="CESI仿宋-GB2312" w:cs="CESI仿宋-GB2312"/>
          <w:color w:val="auto"/>
          <w:sz w:val="32"/>
          <w:szCs w:val="32"/>
          <w:lang w:bidi="ar"/>
          <w:rPrChange w:id="448" w:author="谭茜" w:date="2024-03-26T16:59:04Z">
            <w:rPr>
              <w:rFonts w:hint="eastAsia" w:ascii="Times New Roman" w:hAnsi="Times New Roman" w:eastAsia="仿宋_GB2312" w:cs="Times New Roman"/>
              <w:color w:val="auto"/>
              <w:sz w:val="32"/>
              <w:szCs w:val="32"/>
              <w:lang w:bidi="ar"/>
            </w:rPr>
          </w:rPrChange>
        </w:rPr>
        <w:t>项目财务决算情况，包括项目资金筹措与使用情况、固定资产入账等</w:t>
      </w:r>
      <w:r>
        <w:rPr>
          <w:rFonts w:hint="eastAsia" w:ascii="CESI仿宋-GB2312" w:hAnsi="CESI仿宋-GB2312" w:eastAsia="CESI仿宋-GB2312" w:cs="CESI仿宋-GB2312"/>
          <w:color w:val="auto"/>
          <w:sz w:val="32"/>
          <w:szCs w:val="32"/>
          <w:rPrChange w:id="449" w:author="谭茜" w:date="2024-03-26T16:59:04Z">
            <w:rPr>
              <w:rFonts w:hint="eastAsia" w:ascii="仿宋_GB2312" w:hAnsi="仿宋_GB2312" w:eastAsia="仿宋_GB2312" w:cs="仿宋_GB2312"/>
              <w:color w:val="auto"/>
              <w:sz w:val="32"/>
              <w:szCs w:val="32"/>
            </w:rPr>
          </w:rPrChange>
        </w:rPr>
        <w:t xml:space="preserve">。  </w:t>
      </w:r>
    </w:p>
    <w:p>
      <w:pPr>
        <w:widowControl/>
        <w:tabs>
          <w:tab w:val="left" w:pos="1018"/>
        </w:tabs>
        <w:spacing w:beforeLines="0" w:afterLines="0" w:line="560" w:lineRule="exact"/>
        <w:ind w:firstLine="640" w:firstLineChars="200"/>
        <w:rPr>
          <w:rFonts w:eastAsia="黑体"/>
          <w:color w:val="auto"/>
          <w:sz w:val="32"/>
          <w:szCs w:val="32"/>
        </w:rPr>
      </w:pPr>
      <w:r>
        <w:rPr>
          <w:rFonts w:hint="eastAsia" w:eastAsia="黑体"/>
          <w:color w:val="auto"/>
          <w:sz w:val="32"/>
          <w:szCs w:val="32"/>
          <w:lang w:eastAsia="zh-CN"/>
        </w:rPr>
        <w:t>二</w:t>
      </w:r>
      <w:r>
        <w:rPr>
          <w:rFonts w:eastAsia="黑体"/>
          <w:color w:val="auto"/>
          <w:sz w:val="32"/>
          <w:szCs w:val="32"/>
        </w:rPr>
        <w:t>、完工评价的组织和程序</w:t>
      </w:r>
    </w:p>
    <w:p>
      <w:pPr>
        <w:widowControl/>
        <w:spacing w:beforeLines="0" w:afterLines="0" w:line="560" w:lineRule="exact"/>
        <w:rPr>
          <w:rFonts w:hint="eastAsia" w:ascii="Times New Roman" w:hAnsi="Times New Roman" w:eastAsia="仿宋_GB2312" w:cs="Times New Roman"/>
          <w:color w:val="auto"/>
          <w:sz w:val="32"/>
          <w:szCs w:val="32"/>
          <w:lang w:bidi="ar"/>
        </w:rPr>
      </w:pPr>
      <w:r>
        <w:rPr>
          <w:rFonts w:eastAsia="仿宋_GB2312"/>
          <w:color w:val="auto"/>
          <w:sz w:val="32"/>
          <w:szCs w:val="32"/>
        </w:rPr>
        <w:t xml:space="preserve">    </w:t>
      </w:r>
      <w:r>
        <w:rPr>
          <w:rFonts w:hint="eastAsia" w:ascii="Times New Roman" w:hAnsi="Times New Roman" w:eastAsia="仿宋_GB2312" w:cs="Times New Roman"/>
          <w:color w:val="auto"/>
          <w:sz w:val="32"/>
          <w:szCs w:val="32"/>
          <w:lang w:bidi="ar"/>
        </w:rPr>
        <w:t>（一）各地级以上市工业和信息化主管部门（以下简称“项目组织部门”）负责接收项目单位提交的完工评价申请材料。</w:t>
      </w:r>
    </w:p>
    <w:p>
      <w:pPr>
        <w:widowControl/>
        <w:spacing w:beforeLines="0" w:afterLines="0" w:line="560" w:lineRule="exact"/>
        <w:rPr>
          <w:rFonts w:hint="eastAsia" w:ascii="Times New Roman" w:hAnsi="Times New Roman" w:eastAsia="仿宋_GB2312" w:cs="Times New Roman"/>
          <w:color w:val="auto"/>
          <w:sz w:val="32"/>
          <w:szCs w:val="32"/>
          <w:lang w:bidi="ar"/>
        </w:rPr>
      </w:pPr>
      <w:r>
        <w:rPr>
          <w:rFonts w:hint="eastAsia" w:ascii="Times New Roman" w:hAnsi="Times New Roman" w:eastAsia="仿宋_GB2312" w:cs="Times New Roman"/>
          <w:color w:val="auto"/>
          <w:sz w:val="32"/>
          <w:szCs w:val="32"/>
          <w:lang w:bidi="ar"/>
        </w:rPr>
        <w:t xml:space="preserve">    （二）完工评价申请材料包括：</w:t>
      </w:r>
    </w:p>
    <w:p>
      <w:pPr>
        <w:widowControl/>
        <w:spacing w:beforeLines="0" w:afterLines="0" w:line="560" w:lineRule="exact"/>
        <w:ind w:firstLine="640" w:firstLineChars="200"/>
        <w:rPr>
          <w:rFonts w:hint="eastAsia" w:ascii="CESI仿宋-GB2312" w:hAnsi="CESI仿宋-GB2312" w:eastAsia="CESI仿宋-GB2312" w:cs="CESI仿宋-GB2312"/>
          <w:color w:val="auto"/>
          <w:sz w:val="32"/>
          <w:szCs w:val="32"/>
          <w:lang w:bidi="ar"/>
          <w:rPrChange w:id="450" w:author="谭茜" w:date="2024-03-26T17:08:46Z">
            <w:rPr>
              <w:rFonts w:hint="eastAsia" w:ascii="Times New Roman" w:hAnsi="Times New Roman" w:eastAsia="仿宋_GB2312" w:cs="Times New Roman"/>
              <w:color w:val="auto"/>
              <w:sz w:val="32"/>
              <w:szCs w:val="32"/>
              <w:lang w:bidi="ar"/>
            </w:rPr>
          </w:rPrChange>
        </w:rPr>
      </w:pPr>
      <w:r>
        <w:rPr>
          <w:rFonts w:hint="eastAsia" w:ascii="CESI仿宋-GB2312" w:hAnsi="CESI仿宋-GB2312" w:eastAsia="CESI仿宋-GB2312" w:cs="CESI仿宋-GB2312"/>
          <w:color w:val="auto"/>
          <w:sz w:val="32"/>
          <w:szCs w:val="32"/>
          <w:lang w:bidi="ar"/>
          <w:rPrChange w:id="451" w:author="谭茜" w:date="2024-03-26T17:08:46Z">
            <w:rPr>
              <w:rFonts w:hint="eastAsia" w:ascii="Times New Roman" w:hAnsi="Times New Roman" w:eastAsia="仿宋_GB2312" w:cs="Times New Roman"/>
              <w:color w:val="auto"/>
              <w:sz w:val="32"/>
              <w:szCs w:val="32"/>
              <w:lang w:bidi="ar"/>
            </w:rPr>
          </w:rPrChange>
        </w:rPr>
        <w:t>1.202</w:t>
      </w:r>
      <w:r>
        <w:rPr>
          <w:rFonts w:hint="eastAsia" w:ascii="CESI仿宋-GB2312" w:hAnsi="CESI仿宋-GB2312" w:eastAsia="CESI仿宋-GB2312" w:cs="CESI仿宋-GB2312"/>
          <w:color w:val="auto"/>
          <w:sz w:val="32"/>
          <w:szCs w:val="32"/>
          <w:lang w:val="en-US" w:eastAsia="zh-CN" w:bidi="ar"/>
          <w:rPrChange w:id="452" w:author="谭茜" w:date="2024-03-26T17:08:46Z">
            <w:rPr>
              <w:rFonts w:hint="eastAsia" w:ascii="Times New Roman" w:hAnsi="Times New Roman" w:eastAsia="仿宋_GB2312" w:cs="Times New Roman"/>
              <w:color w:val="auto"/>
              <w:sz w:val="32"/>
              <w:szCs w:val="32"/>
              <w:lang w:val="en-US" w:eastAsia="zh-CN" w:bidi="ar"/>
            </w:rPr>
          </w:rPrChange>
        </w:rPr>
        <w:t>5</w:t>
      </w:r>
      <w:r>
        <w:rPr>
          <w:rFonts w:hint="eastAsia" w:ascii="CESI仿宋-GB2312" w:hAnsi="CESI仿宋-GB2312" w:eastAsia="CESI仿宋-GB2312" w:cs="CESI仿宋-GB2312"/>
          <w:color w:val="auto"/>
          <w:sz w:val="32"/>
          <w:szCs w:val="32"/>
          <w:lang w:bidi="ar"/>
          <w:rPrChange w:id="453" w:author="谭茜" w:date="2024-03-26T17:08:46Z">
            <w:rPr>
              <w:rFonts w:hint="eastAsia" w:ascii="Times New Roman" w:hAnsi="Times New Roman" w:eastAsia="仿宋_GB2312" w:cs="Times New Roman"/>
              <w:color w:val="auto"/>
              <w:sz w:val="32"/>
              <w:szCs w:val="32"/>
              <w:lang w:bidi="ar"/>
            </w:rPr>
          </w:rPrChange>
        </w:rPr>
        <w:t>年</w:t>
      </w:r>
      <w:r>
        <w:rPr>
          <w:rFonts w:hint="eastAsia" w:ascii="CESI仿宋-GB2312" w:hAnsi="CESI仿宋-GB2312" w:eastAsia="CESI仿宋-GB2312" w:cs="CESI仿宋-GB2312"/>
          <w:color w:val="auto"/>
          <w:sz w:val="32"/>
          <w:szCs w:val="32"/>
          <w:lang w:eastAsia="zh-CN" w:bidi="ar"/>
          <w:rPrChange w:id="454" w:author="谭茜" w:date="2024-03-26T17:08:46Z">
            <w:rPr>
              <w:rFonts w:hint="eastAsia" w:ascii="Times New Roman" w:hAnsi="Times New Roman" w:eastAsia="仿宋_GB2312" w:cs="Times New Roman"/>
              <w:color w:val="auto"/>
              <w:sz w:val="32"/>
              <w:szCs w:val="32"/>
              <w:lang w:eastAsia="zh-CN" w:bidi="ar"/>
            </w:rPr>
          </w:rPrChange>
        </w:rPr>
        <w:t>广东省制造业当家重点任务保障专项企业技术改造资金</w:t>
      </w:r>
      <w:r>
        <w:rPr>
          <w:rFonts w:hint="eastAsia" w:ascii="CESI仿宋-GB2312" w:hAnsi="CESI仿宋-GB2312" w:eastAsia="CESI仿宋-GB2312" w:cs="CESI仿宋-GB2312"/>
          <w:color w:val="auto"/>
          <w:sz w:val="32"/>
          <w:szCs w:val="32"/>
          <w:lang w:bidi="ar"/>
          <w:rPrChange w:id="455" w:author="谭茜" w:date="2024-03-26T17:08:46Z">
            <w:rPr>
              <w:rFonts w:hint="eastAsia" w:ascii="Times New Roman" w:hAnsi="Times New Roman" w:eastAsia="仿宋_GB2312" w:cs="Times New Roman"/>
              <w:color w:val="auto"/>
              <w:sz w:val="32"/>
              <w:szCs w:val="32"/>
              <w:lang w:bidi="ar"/>
            </w:rPr>
          </w:rPrChange>
        </w:rPr>
        <w:t>入库项目完工评价申请报告（附件</w:t>
      </w:r>
      <w:r>
        <w:rPr>
          <w:rFonts w:hint="eastAsia" w:ascii="CESI仿宋-GB2312" w:hAnsi="CESI仿宋-GB2312" w:eastAsia="CESI仿宋-GB2312" w:cs="CESI仿宋-GB2312"/>
          <w:color w:val="auto"/>
          <w:sz w:val="32"/>
          <w:szCs w:val="32"/>
          <w:lang w:val="en-US" w:eastAsia="zh-CN" w:bidi="ar"/>
          <w:rPrChange w:id="456" w:author="谭茜" w:date="2024-03-26T17:08:46Z">
            <w:rPr>
              <w:rFonts w:hint="eastAsia" w:ascii="Times New Roman" w:hAnsi="Times New Roman" w:eastAsia="仿宋_GB2312" w:cs="Times New Roman"/>
              <w:color w:val="auto"/>
              <w:sz w:val="32"/>
              <w:szCs w:val="32"/>
              <w:lang w:val="en-US" w:eastAsia="zh-CN" w:bidi="ar"/>
            </w:rPr>
          </w:rPrChange>
        </w:rPr>
        <w:t>2-</w:t>
      </w:r>
      <w:r>
        <w:rPr>
          <w:rFonts w:hint="eastAsia" w:ascii="CESI仿宋-GB2312" w:hAnsi="CESI仿宋-GB2312" w:eastAsia="CESI仿宋-GB2312" w:cs="CESI仿宋-GB2312"/>
          <w:color w:val="auto"/>
          <w:sz w:val="32"/>
          <w:szCs w:val="32"/>
          <w:lang w:bidi="ar"/>
          <w:rPrChange w:id="457" w:author="谭茜" w:date="2024-03-26T17:08:46Z">
            <w:rPr>
              <w:rFonts w:hint="eastAsia" w:ascii="Times New Roman" w:hAnsi="Times New Roman" w:eastAsia="仿宋_GB2312" w:cs="Times New Roman"/>
              <w:color w:val="auto"/>
              <w:sz w:val="32"/>
              <w:szCs w:val="32"/>
              <w:lang w:bidi="ar"/>
            </w:rPr>
          </w:rPrChange>
        </w:rPr>
        <w:t>1）；</w:t>
      </w:r>
    </w:p>
    <w:p>
      <w:pPr>
        <w:pStyle w:val="12"/>
        <w:spacing w:beforeLines="0" w:afterLines="0" w:line="560" w:lineRule="exact"/>
        <w:ind w:firstLine="640" w:firstLineChars="200"/>
        <w:rPr>
          <w:rFonts w:hint="eastAsia" w:ascii="CESI仿宋-GB2312" w:hAnsi="CESI仿宋-GB2312" w:eastAsia="CESI仿宋-GB2312" w:cs="CESI仿宋-GB2312"/>
          <w:color w:val="auto"/>
          <w:sz w:val="32"/>
          <w:szCs w:val="32"/>
          <w:lang w:bidi="ar"/>
          <w:rPrChange w:id="458" w:author="谭茜" w:date="2024-03-26T17:08:46Z">
            <w:rPr>
              <w:rFonts w:hint="eastAsia" w:ascii="Times New Roman" w:hAnsi="Times New Roman" w:eastAsia="仿宋_GB2312" w:cs="Times New Roman"/>
              <w:color w:val="auto"/>
              <w:sz w:val="32"/>
              <w:szCs w:val="32"/>
              <w:lang w:bidi="ar"/>
            </w:rPr>
          </w:rPrChange>
        </w:rPr>
      </w:pPr>
      <w:r>
        <w:rPr>
          <w:rFonts w:hint="eastAsia" w:ascii="CESI仿宋-GB2312" w:hAnsi="CESI仿宋-GB2312" w:eastAsia="CESI仿宋-GB2312" w:cs="CESI仿宋-GB2312"/>
          <w:color w:val="auto"/>
          <w:sz w:val="32"/>
          <w:szCs w:val="32"/>
          <w:lang w:bidi="ar"/>
          <w:rPrChange w:id="459" w:author="谭茜" w:date="2024-03-26T17:08:46Z">
            <w:rPr>
              <w:rFonts w:hint="eastAsia" w:ascii="Times New Roman" w:hAnsi="Times New Roman" w:eastAsia="仿宋_GB2312" w:cs="Times New Roman"/>
              <w:color w:val="auto"/>
              <w:sz w:val="32"/>
              <w:szCs w:val="32"/>
              <w:lang w:bidi="ar"/>
            </w:rPr>
          </w:rPrChange>
        </w:rPr>
        <w:t>2.202</w:t>
      </w:r>
      <w:r>
        <w:rPr>
          <w:rFonts w:hint="eastAsia" w:ascii="CESI仿宋-GB2312" w:hAnsi="CESI仿宋-GB2312" w:eastAsia="CESI仿宋-GB2312" w:cs="CESI仿宋-GB2312"/>
          <w:color w:val="auto"/>
          <w:sz w:val="32"/>
          <w:szCs w:val="32"/>
          <w:lang w:val="en-US" w:eastAsia="zh-CN" w:bidi="ar"/>
          <w:rPrChange w:id="460" w:author="谭茜" w:date="2024-03-26T17:08:46Z">
            <w:rPr>
              <w:rFonts w:hint="eastAsia" w:ascii="Times New Roman" w:hAnsi="Times New Roman" w:eastAsia="仿宋_GB2312" w:cs="Times New Roman"/>
              <w:color w:val="auto"/>
              <w:sz w:val="32"/>
              <w:szCs w:val="32"/>
              <w:lang w:val="en-US" w:eastAsia="zh-CN" w:bidi="ar"/>
            </w:rPr>
          </w:rPrChange>
        </w:rPr>
        <w:t>5</w:t>
      </w:r>
      <w:r>
        <w:rPr>
          <w:rFonts w:hint="eastAsia" w:ascii="CESI仿宋-GB2312" w:hAnsi="CESI仿宋-GB2312" w:eastAsia="CESI仿宋-GB2312" w:cs="CESI仿宋-GB2312"/>
          <w:color w:val="auto"/>
          <w:sz w:val="32"/>
          <w:szCs w:val="32"/>
          <w:lang w:bidi="ar"/>
          <w:rPrChange w:id="461" w:author="谭茜" w:date="2024-03-26T17:08:46Z">
            <w:rPr>
              <w:rFonts w:hint="eastAsia" w:ascii="Times New Roman" w:hAnsi="Times New Roman" w:eastAsia="仿宋_GB2312" w:cs="Times New Roman"/>
              <w:color w:val="auto"/>
              <w:sz w:val="32"/>
              <w:szCs w:val="32"/>
              <w:lang w:bidi="ar"/>
            </w:rPr>
          </w:rPrChange>
        </w:rPr>
        <w:t>年</w:t>
      </w:r>
      <w:r>
        <w:rPr>
          <w:rFonts w:hint="eastAsia" w:ascii="CESI仿宋-GB2312" w:hAnsi="CESI仿宋-GB2312" w:eastAsia="CESI仿宋-GB2312" w:cs="CESI仿宋-GB2312"/>
          <w:color w:val="auto"/>
          <w:sz w:val="32"/>
          <w:szCs w:val="32"/>
          <w:lang w:eastAsia="zh-CN" w:bidi="ar"/>
          <w:rPrChange w:id="462" w:author="谭茜" w:date="2024-03-26T17:08:46Z">
            <w:rPr>
              <w:rFonts w:hint="eastAsia" w:ascii="Times New Roman" w:hAnsi="Times New Roman" w:eastAsia="仿宋_GB2312" w:cs="Times New Roman"/>
              <w:color w:val="auto"/>
              <w:sz w:val="32"/>
              <w:szCs w:val="32"/>
              <w:lang w:eastAsia="zh-CN" w:bidi="ar"/>
            </w:rPr>
          </w:rPrChange>
        </w:rPr>
        <w:t>广东省制造业当家重点任务保障专项企业技术改造资金</w:t>
      </w:r>
      <w:r>
        <w:rPr>
          <w:rFonts w:hint="eastAsia" w:ascii="CESI仿宋-GB2312" w:hAnsi="CESI仿宋-GB2312" w:eastAsia="CESI仿宋-GB2312" w:cs="CESI仿宋-GB2312"/>
          <w:color w:val="auto"/>
          <w:sz w:val="32"/>
          <w:szCs w:val="32"/>
          <w:lang w:bidi="ar"/>
          <w:rPrChange w:id="463" w:author="谭茜" w:date="2024-03-26T17:08:46Z">
            <w:rPr>
              <w:rFonts w:hint="eastAsia" w:ascii="Times New Roman" w:hAnsi="Times New Roman" w:eastAsia="仿宋_GB2312" w:cs="Times New Roman"/>
              <w:color w:val="auto"/>
              <w:sz w:val="32"/>
              <w:szCs w:val="32"/>
              <w:lang w:bidi="ar"/>
            </w:rPr>
          </w:rPrChange>
        </w:rPr>
        <w:t>入库项目完工评价申请表（附件</w:t>
      </w:r>
      <w:r>
        <w:rPr>
          <w:rFonts w:hint="eastAsia" w:ascii="CESI仿宋-GB2312" w:hAnsi="CESI仿宋-GB2312" w:eastAsia="CESI仿宋-GB2312" w:cs="CESI仿宋-GB2312"/>
          <w:color w:val="auto"/>
          <w:sz w:val="32"/>
          <w:szCs w:val="32"/>
          <w:lang w:val="en-US" w:eastAsia="zh-CN" w:bidi="ar"/>
          <w:rPrChange w:id="464" w:author="谭茜" w:date="2024-03-26T17:08:46Z">
            <w:rPr>
              <w:rFonts w:hint="eastAsia" w:ascii="Times New Roman" w:hAnsi="Times New Roman" w:eastAsia="仿宋_GB2312" w:cs="Times New Roman"/>
              <w:color w:val="auto"/>
              <w:sz w:val="32"/>
              <w:szCs w:val="32"/>
              <w:lang w:val="en-US" w:eastAsia="zh-CN" w:bidi="ar"/>
            </w:rPr>
          </w:rPrChange>
        </w:rPr>
        <w:t>2-</w:t>
      </w:r>
      <w:r>
        <w:rPr>
          <w:rFonts w:hint="eastAsia" w:ascii="CESI仿宋-GB2312" w:hAnsi="CESI仿宋-GB2312" w:eastAsia="CESI仿宋-GB2312" w:cs="CESI仿宋-GB2312"/>
          <w:color w:val="auto"/>
          <w:sz w:val="32"/>
          <w:szCs w:val="32"/>
          <w:lang w:bidi="ar"/>
          <w:rPrChange w:id="465" w:author="谭茜" w:date="2024-03-26T17:08:46Z">
            <w:rPr>
              <w:rFonts w:hint="eastAsia" w:ascii="Times New Roman" w:hAnsi="Times New Roman" w:eastAsia="仿宋_GB2312" w:cs="Times New Roman"/>
              <w:color w:val="auto"/>
              <w:sz w:val="32"/>
              <w:szCs w:val="32"/>
              <w:lang w:bidi="ar"/>
            </w:rPr>
          </w:rPrChange>
        </w:rPr>
        <w:t>2）；</w:t>
      </w:r>
    </w:p>
    <w:p>
      <w:pPr>
        <w:pStyle w:val="12"/>
        <w:spacing w:beforeLines="0" w:afterLines="0" w:line="560" w:lineRule="exact"/>
        <w:ind w:firstLine="640" w:firstLineChars="200"/>
        <w:rPr>
          <w:rFonts w:hint="eastAsia" w:ascii="CESI仿宋-GB2312" w:hAnsi="CESI仿宋-GB2312" w:eastAsia="CESI仿宋-GB2312" w:cs="CESI仿宋-GB2312"/>
          <w:color w:val="auto"/>
          <w:sz w:val="32"/>
          <w:szCs w:val="32"/>
          <w:lang w:bidi="ar"/>
          <w:rPrChange w:id="466" w:author="谭茜" w:date="2024-03-26T17:08:46Z">
            <w:rPr>
              <w:rFonts w:hint="eastAsia" w:ascii="Times New Roman" w:hAnsi="Times New Roman" w:eastAsia="仿宋_GB2312" w:cs="Times New Roman"/>
              <w:color w:val="auto"/>
              <w:sz w:val="32"/>
              <w:szCs w:val="32"/>
              <w:lang w:bidi="ar"/>
            </w:rPr>
          </w:rPrChange>
        </w:rPr>
      </w:pPr>
      <w:r>
        <w:rPr>
          <w:rFonts w:hint="eastAsia" w:ascii="CESI仿宋-GB2312" w:hAnsi="CESI仿宋-GB2312" w:eastAsia="CESI仿宋-GB2312" w:cs="CESI仿宋-GB2312"/>
          <w:color w:val="auto"/>
          <w:sz w:val="32"/>
          <w:szCs w:val="32"/>
          <w:lang w:bidi="ar"/>
          <w:rPrChange w:id="467" w:author="谭茜" w:date="2024-03-26T17:08:46Z">
            <w:rPr>
              <w:rFonts w:hint="eastAsia" w:ascii="Times New Roman" w:hAnsi="Times New Roman" w:eastAsia="仿宋_GB2312" w:cs="Times New Roman"/>
              <w:color w:val="auto"/>
              <w:sz w:val="32"/>
              <w:szCs w:val="32"/>
              <w:lang w:bidi="ar"/>
            </w:rPr>
          </w:rPrChange>
        </w:rPr>
        <w:t>3.项目技术改造成果和效益。包括生产许可、经营资格、专利授权、科技成果、产品鉴定、样机样品、中试线等图片及数据，或产品测试报告、用户使用报告等证明材料；</w:t>
      </w:r>
    </w:p>
    <w:p>
      <w:pPr>
        <w:widowControl/>
        <w:spacing w:beforeLines="0" w:afterLines="0" w:line="560" w:lineRule="exact"/>
        <w:ind w:firstLine="640" w:firstLineChars="200"/>
        <w:rPr>
          <w:rFonts w:hint="eastAsia" w:ascii="CESI仿宋-GB2312" w:hAnsi="CESI仿宋-GB2312" w:eastAsia="CESI仿宋-GB2312" w:cs="CESI仿宋-GB2312"/>
          <w:color w:val="auto"/>
          <w:sz w:val="32"/>
          <w:szCs w:val="32"/>
          <w:lang w:bidi="ar"/>
          <w:rPrChange w:id="468" w:author="谭茜" w:date="2024-03-26T17:08:46Z">
            <w:rPr>
              <w:rFonts w:hint="eastAsia" w:ascii="Times New Roman" w:hAnsi="Times New Roman" w:eastAsia="仿宋_GB2312" w:cs="Times New Roman"/>
              <w:color w:val="auto"/>
              <w:sz w:val="32"/>
              <w:szCs w:val="32"/>
              <w:lang w:bidi="ar"/>
            </w:rPr>
          </w:rPrChange>
        </w:rPr>
      </w:pPr>
      <w:r>
        <w:rPr>
          <w:rFonts w:hint="eastAsia" w:ascii="CESI仿宋-GB2312" w:hAnsi="CESI仿宋-GB2312" w:eastAsia="CESI仿宋-GB2312" w:cs="CESI仿宋-GB2312"/>
          <w:color w:val="auto"/>
          <w:sz w:val="32"/>
          <w:szCs w:val="32"/>
          <w:lang w:bidi="ar"/>
          <w:rPrChange w:id="469" w:author="谭茜" w:date="2024-03-26T17:08:46Z">
            <w:rPr>
              <w:rFonts w:hint="eastAsia" w:ascii="Times New Roman" w:hAnsi="Times New Roman" w:eastAsia="仿宋_GB2312" w:cs="Times New Roman"/>
              <w:color w:val="auto"/>
              <w:sz w:val="32"/>
              <w:szCs w:val="32"/>
              <w:lang w:bidi="ar"/>
            </w:rPr>
          </w:rPrChange>
        </w:rPr>
        <w:t>4.202</w:t>
      </w:r>
      <w:r>
        <w:rPr>
          <w:rFonts w:hint="eastAsia" w:ascii="CESI仿宋-GB2312" w:hAnsi="CESI仿宋-GB2312" w:eastAsia="CESI仿宋-GB2312" w:cs="CESI仿宋-GB2312"/>
          <w:color w:val="auto"/>
          <w:sz w:val="32"/>
          <w:szCs w:val="32"/>
          <w:lang w:val="en-US" w:eastAsia="zh-CN" w:bidi="ar"/>
          <w:rPrChange w:id="470" w:author="谭茜" w:date="2024-03-26T17:08:46Z">
            <w:rPr>
              <w:rFonts w:hint="eastAsia" w:ascii="Times New Roman" w:hAnsi="Times New Roman" w:eastAsia="仿宋_GB2312" w:cs="Times New Roman"/>
              <w:color w:val="auto"/>
              <w:sz w:val="32"/>
              <w:szCs w:val="32"/>
              <w:lang w:val="en-US" w:eastAsia="zh-CN" w:bidi="ar"/>
            </w:rPr>
          </w:rPrChange>
        </w:rPr>
        <w:t>5</w:t>
      </w:r>
      <w:r>
        <w:rPr>
          <w:rFonts w:hint="eastAsia" w:ascii="CESI仿宋-GB2312" w:hAnsi="CESI仿宋-GB2312" w:eastAsia="CESI仿宋-GB2312" w:cs="CESI仿宋-GB2312"/>
          <w:color w:val="auto"/>
          <w:sz w:val="32"/>
          <w:szCs w:val="32"/>
          <w:lang w:bidi="ar"/>
          <w:rPrChange w:id="471" w:author="谭茜" w:date="2024-03-26T17:08:46Z">
            <w:rPr>
              <w:rFonts w:hint="eastAsia" w:ascii="Times New Roman" w:hAnsi="Times New Roman" w:eastAsia="仿宋_GB2312" w:cs="Times New Roman"/>
              <w:color w:val="auto"/>
              <w:sz w:val="32"/>
              <w:szCs w:val="32"/>
              <w:lang w:bidi="ar"/>
            </w:rPr>
          </w:rPrChange>
        </w:rPr>
        <w:t>年</w:t>
      </w:r>
      <w:r>
        <w:rPr>
          <w:rFonts w:hint="eastAsia" w:ascii="CESI仿宋-GB2312" w:hAnsi="CESI仿宋-GB2312" w:eastAsia="CESI仿宋-GB2312" w:cs="CESI仿宋-GB2312"/>
          <w:color w:val="auto"/>
          <w:sz w:val="32"/>
          <w:szCs w:val="32"/>
          <w:lang w:eastAsia="zh-CN" w:bidi="ar"/>
          <w:rPrChange w:id="472" w:author="谭茜" w:date="2024-03-26T17:08:46Z">
            <w:rPr>
              <w:rFonts w:hint="eastAsia" w:ascii="Times New Roman" w:hAnsi="Times New Roman" w:eastAsia="仿宋_GB2312" w:cs="Times New Roman"/>
              <w:color w:val="auto"/>
              <w:sz w:val="32"/>
              <w:szCs w:val="32"/>
              <w:lang w:eastAsia="zh-CN" w:bidi="ar"/>
            </w:rPr>
          </w:rPrChange>
        </w:rPr>
        <w:t>广东省制造业当家重点任务保障专项企业技术改造资金</w:t>
      </w:r>
      <w:r>
        <w:rPr>
          <w:rFonts w:hint="eastAsia" w:ascii="CESI仿宋-GB2312" w:hAnsi="CESI仿宋-GB2312" w:eastAsia="CESI仿宋-GB2312" w:cs="CESI仿宋-GB2312"/>
          <w:color w:val="auto"/>
          <w:sz w:val="32"/>
          <w:szCs w:val="32"/>
          <w:lang w:bidi="ar"/>
          <w:rPrChange w:id="473" w:author="谭茜" w:date="2024-03-26T17:08:46Z">
            <w:rPr>
              <w:rFonts w:hint="eastAsia" w:ascii="Times New Roman" w:hAnsi="Times New Roman" w:eastAsia="仿宋_GB2312" w:cs="Times New Roman"/>
              <w:color w:val="auto"/>
              <w:sz w:val="32"/>
              <w:szCs w:val="32"/>
              <w:lang w:bidi="ar"/>
            </w:rPr>
          </w:rPrChange>
        </w:rPr>
        <w:t>入库项目专项审计报告（附件</w:t>
      </w:r>
      <w:r>
        <w:rPr>
          <w:rFonts w:hint="eastAsia" w:ascii="CESI仿宋-GB2312" w:hAnsi="CESI仿宋-GB2312" w:eastAsia="CESI仿宋-GB2312" w:cs="CESI仿宋-GB2312"/>
          <w:color w:val="auto"/>
          <w:sz w:val="32"/>
          <w:szCs w:val="32"/>
          <w:lang w:val="en-US" w:eastAsia="zh-CN" w:bidi="ar"/>
          <w:rPrChange w:id="474" w:author="谭茜" w:date="2024-03-26T17:08:46Z">
            <w:rPr>
              <w:rFonts w:hint="eastAsia" w:ascii="Times New Roman" w:hAnsi="Times New Roman" w:eastAsia="仿宋_GB2312" w:cs="Times New Roman"/>
              <w:color w:val="auto"/>
              <w:sz w:val="32"/>
              <w:szCs w:val="32"/>
              <w:lang w:val="en-US" w:eastAsia="zh-CN" w:bidi="ar"/>
            </w:rPr>
          </w:rPrChange>
        </w:rPr>
        <w:t>2-</w:t>
      </w:r>
      <w:r>
        <w:rPr>
          <w:rFonts w:hint="eastAsia" w:ascii="CESI仿宋-GB2312" w:hAnsi="CESI仿宋-GB2312" w:eastAsia="CESI仿宋-GB2312" w:cs="CESI仿宋-GB2312"/>
          <w:color w:val="auto"/>
          <w:sz w:val="32"/>
          <w:szCs w:val="32"/>
          <w:lang w:bidi="ar"/>
          <w:rPrChange w:id="475" w:author="谭茜" w:date="2024-03-26T17:08:46Z">
            <w:rPr>
              <w:rFonts w:hint="eastAsia" w:ascii="Times New Roman" w:hAnsi="Times New Roman" w:eastAsia="仿宋_GB2312" w:cs="Times New Roman"/>
              <w:color w:val="auto"/>
              <w:sz w:val="32"/>
              <w:szCs w:val="32"/>
              <w:lang w:bidi="ar"/>
            </w:rPr>
          </w:rPrChange>
        </w:rPr>
        <w:t>3）。审计报告须包括项目总投资、项目资金总体使用情况、</w:t>
      </w:r>
      <w:r>
        <w:rPr>
          <w:rFonts w:hint="eastAsia" w:ascii="CESI仿宋-GB2312" w:hAnsi="CESI仿宋-GB2312" w:eastAsia="CESI仿宋-GB2312" w:cs="CESI仿宋-GB2312"/>
          <w:color w:val="auto"/>
          <w:sz w:val="32"/>
          <w:szCs w:val="32"/>
          <w:lang w:eastAsia="zh-CN" w:bidi="ar"/>
          <w:rPrChange w:id="476" w:author="谭茜" w:date="2024-03-26T17:08:46Z">
            <w:rPr>
              <w:rFonts w:hint="eastAsia" w:ascii="Times New Roman" w:hAnsi="Times New Roman" w:eastAsia="仿宋_GB2312" w:cs="Times New Roman"/>
              <w:color w:val="auto"/>
              <w:sz w:val="32"/>
              <w:szCs w:val="32"/>
              <w:lang w:eastAsia="zh-CN" w:bidi="ar"/>
            </w:rPr>
          </w:rPrChange>
        </w:rPr>
        <w:t>固定资产投资情况、</w:t>
      </w:r>
      <w:r>
        <w:rPr>
          <w:rFonts w:hint="eastAsia" w:ascii="CESI仿宋-GB2312" w:hAnsi="CESI仿宋-GB2312" w:eastAsia="CESI仿宋-GB2312" w:cs="CESI仿宋-GB2312"/>
          <w:color w:val="auto"/>
          <w:sz w:val="32"/>
          <w:szCs w:val="32"/>
          <w:lang w:bidi="ar"/>
          <w:rPrChange w:id="477" w:author="谭茜" w:date="2024-03-26T17:08:46Z">
            <w:rPr>
              <w:rFonts w:hint="eastAsia" w:ascii="Times New Roman" w:hAnsi="Times New Roman" w:eastAsia="仿宋_GB2312" w:cs="Times New Roman"/>
              <w:color w:val="auto"/>
              <w:sz w:val="32"/>
              <w:szCs w:val="32"/>
              <w:lang w:bidi="ar"/>
            </w:rPr>
          </w:rPrChange>
        </w:rPr>
        <w:t>设备购置情况</w:t>
      </w:r>
      <w:r>
        <w:rPr>
          <w:rFonts w:hint="eastAsia" w:ascii="CESI仿宋-GB2312" w:hAnsi="CESI仿宋-GB2312" w:eastAsia="CESI仿宋-GB2312" w:cs="CESI仿宋-GB2312"/>
          <w:color w:val="auto"/>
          <w:sz w:val="32"/>
          <w:szCs w:val="32"/>
          <w:lang w:eastAsia="zh-CN" w:bidi="ar"/>
          <w:rPrChange w:id="478" w:author="谭茜" w:date="2024-03-26T17:08:46Z">
            <w:rPr>
              <w:rFonts w:hint="eastAsia" w:ascii="Times New Roman" w:hAnsi="Times New Roman" w:eastAsia="仿宋_GB2312" w:cs="Times New Roman"/>
              <w:color w:val="auto"/>
              <w:sz w:val="32"/>
              <w:szCs w:val="32"/>
              <w:lang w:eastAsia="zh-CN" w:bidi="ar"/>
            </w:rPr>
          </w:rPrChange>
        </w:rPr>
        <w:t>、</w:t>
      </w:r>
      <w:r>
        <w:rPr>
          <w:rFonts w:hint="eastAsia" w:ascii="CESI仿宋-GB2312" w:hAnsi="CESI仿宋-GB2312" w:eastAsia="CESI仿宋-GB2312" w:cs="CESI仿宋-GB2312"/>
          <w:color w:val="auto"/>
          <w:sz w:val="32"/>
          <w:szCs w:val="32"/>
          <w:lang w:bidi="ar"/>
          <w:rPrChange w:id="479" w:author="谭茜" w:date="2024-03-26T17:08:46Z">
            <w:rPr>
              <w:rFonts w:hint="eastAsia" w:ascii="Times New Roman" w:hAnsi="Times New Roman" w:eastAsia="仿宋_GB2312" w:cs="Times New Roman"/>
              <w:color w:val="auto"/>
              <w:sz w:val="32"/>
              <w:szCs w:val="32"/>
              <w:lang w:bidi="ar"/>
            </w:rPr>
          </w:rPrChange>
        </w:rPr>
        <w:t>项目完成情况和项目各项经济指标</w:t>
      </w:r>
      <w:r>
        <w:rPr>
          <w:rFonts w:hint="eastAsia" w:ascii="CESI仿宋-GB2312" w:hAnsi="CESI仿宋-GB2312" w:eastAsia="CESI仿宋-GB2312" w:cs="CESI仿宋-GB2312"/>
          <w:color w:val="auto"/>
          <w:sz w:val="32"/>
          <w:szCs w:val="32"/>
          <w:lang w:eastAsia="zh-CN" w:bidi="ar"/>
          <w:rPrChange w:id="480" w:author="谭茜" w:date="2024-03-26T17:08:46Z">
            <w:rPr>
              <w:rFonts w:hint="eastAsia" w:ascii="Times New Roman" w:hAnsi="Times New Roman" w:eastAsia="仿宋_GB2312" w:cs="Times New Roman"/>
              <w:color w:val="auto"/>
              <w:sz w:val="32"/>
              <w:szCs w:val="32"/>
              <w:lang w:eastAsia="zh-CN" w:bidi="ar"/>
            </w:rPr>
          </w:rPrChange>
        </w:rPr>
        <w:t>实现</w:t>
      </w:r>
      <w:r>
        <w:rPr>
          <w:rFonts w:hint="eastAsia" w:ascii="CESI仿宋-GB2312" w:hAnsi="CESI仿宋-GB2312" w:eastAsia="CESI仿宋-GB2312" w:cs="CESI仿宋-GB2312"/>
          <w:color w:val="auto"/>
          <w:sz w:val="32"/>
          <w:szCs w:val="32"/>
          <w:lang w:bidi="ar"/>
          <w:rPrChange w:id="481" w:author="谭茜" w:date="2024-03-26T17:08:46Z">
            <w:rPr>
              <w:rFonts w:hint="eastAsia" w:ascii="Times New Roman" w:hAnsi="Times New Roman" w:eastAsia="仿宋_GB2312" w:cs="Times New Roman"/>
              <w:color w:val="auto"/>
              <w:sz w:val="32"/>
              <w:szCs w:val="32"/>
              <w:lang w:bidi="ar"/>
            </w:rPr>
          </w:rPrChange>
        </w:rPr>
        <w:t>情况（如项目未产生经济效益，进行预期经济效益分析）</w:t>
      </w:r>
      <w:ins w:id="482" w:author="谭茜" w:date="2024-03-12T17:37:55Z">
        <w:r>
          <w:rPr>
            <w:rFonts w:hint="eastAsia" w:ascii="CESI仿宋-GB2312" w:hAnsi="CESI仿宋-GB2312" w:eastAsia="CESI仿宋-GB2312" w:cs="CESI仿宋-GB2312"/>
            <w:color w:val="auto"/>
            <w:sz w:val="32"/>
            <w:szCs w:val="32"/>
            <w:lang w:eastAsia="zh-CN" w:bidi="ar"/>
            <w:rPrChange w:id="483" w:author="谭茜" w:date="2024-03-26T17:08:46Z">
              <w:rPr>
                <w:rFonts w:hint="eastAsia" w:ascii="Times New Roman" w:hAnsi="Times New Roman" w:eastAsia="仿宋_GB2312" w:cs="Times New Roman"/>
                <w:color w:val="auto"/>
                <w:sz w:val="32"/>
                <w:szCs w:val="32"/>
                <w:lang w:eastAsia="zh-CN" w:bidi="ar"/>
              </w:rPr>
            </w:rPrChange>
          </w:rPr>
          <w:t>、</w:t>
        </w:r>
      </w:ins>
      <w:ins w:id="485" w:author="谭茜" w:date="2024-03-12T17:37:57Z">
        <w:r>
          <w:rPr>
            <w:rFonts w:hint="eastAsia" w:ascii="CESI仿宋-GB2312" w:hAnsi="CESI仿宋-GB2312" w:eastAsia="CESI仿宋-GB2312" w:cs="CESI仿宋-GB2312"/>
            <w:sz w:val="32"/>
            <w:szCs w:val="32"/>
            <w:lang w:eastAsia="zh-CN"/>
            <w:rPrChange w:id="486" w:author="谭茜" w:date="2024-03-26T17:08:46Z">
              <w:rPr>
                <w:rFonts w:hint="eastAsia" w:ascii="仿宋_GB2312" w:eastAsia="仿宋_GB2312"/>
                <w:sz w:val="32"/>
                <w:szCs w:val="32"/>
                <w:lang w:eastAsia="zh-CN"/>
              </w:rPr>
            </w:rPrChange>
          </w:rPr>
          <w:t>企业近三年</w:t>
        </w:r>
      </w:ins>
      <w:ins w:id="488" w:author="谭茜" w:date="2024-03-12T17:38:18Z">
        <w:r>
          <w:rPr>
            <w:rFonts w:hint="eastAsia" w:ascii="CESI仿宋-GB2312" w:hAnsi="CESI仿宋-GB2312" w:eastAsia="CESI仿宋-GB2312" w:cs="CESI仿宋-GB2312"/>
            <w:sz w:val="32"/>
            <w:szCs w:val="32"/>
            <w:lang w:eastAsia="zh-CN"/>
            <w:rPrChange w:id="489" w:author="谭茜" w:date="2024-03-26T17:08:46Z">
              <w:rPr>
                <w:rFonts w:hint="eastAsia" w:ascii="仿宋_GB2312" w:eastAsia="仿宋_GB2312"/>
                <w:sz w:val="32"/>
                <w:szCs w:val="32"/>
                <w:lang w:eastAsia="zh-CN"/>
              </w:rPr>
            </w:rPrChange>
          </w:rPr>
          <w:t>营业收入</w:t>
        </w:r>
      </w:ins>
      <w:ins w:id="491" w:author="谭茜" w:date="2024-03-12T17:37:57Z">
        <w:r>
          <w:rPr>
            <w:rFonts w:hint="eastAsia" w:ascii="CESI仿宋-GB2312" w:hAnsi="CESI仿宋-GB2312" w:eastAsia="CESI仿宋-GB2312" w:cs="CESI仿宋-GB2312"/>
            <w:sz w:val="32"/>
            <w:szCs w:val="32"/>
            <w:lang w:eastAsia="zh-CN"/>
            <w:rPrChange w:id="492" w:author="谭茜" w:date="2024-03-26T17:08:46Z">
              <w:rPr>
                <w:rFonts w:hint="eastAsia" w:ascii="仿宋_GB2312" w:eastAsia="仿宋_GB2312"/>
                <w:sz w:val="32"/>
                <w:szCs w:val="32"/>
                <w:lang w:eastAsia="zh-CN"/>
              </w:rPr>
            </w:rPrChange>
          </w:rPr>
          <w:t>情况</w:t>
        </w:r>
      </w:ins>
      <w:r>
        <w:rPr>
          <w:rFonts w:hint="eastAsia" w:ascii="CESI仿宋-GB2312" w:hAnsi="CESI仿宋-GB2312" w:eastAsia="CESI仿宋-GB2312" w:cs="CESI仿宋-GB2312"/>
          <w:color w:val="auto"/>
          <w:sz w:val="32"/>
          <w:szCs w:val="32"/>
          <w:lang w:bidi="ar"/>
          <w:rPrChange w:id="494" w:author="谭茜" w:date="2024-03-26T17:08:46Z">
            <w:rPr>
              <w:rFonts w:hint="eastAsia" w:ascii="Times New Roman" w:hAnsi="Times New Roman" w:eastAsia="仿宋_GB2312" w:cs="Times New Roman"/>
              <w:color w:val="auto"/>
              <w:sz w:val="32"/>
              <w:szCs w:val="32"/>
              <w:lang w:bidi="ar"/>
            </w:rPr>
          </w:rPrChange>
        </w:rPr>
        <w:t>等内容要点；</w:t>
      </w:r>
    </w:p>
    <w:p>
      <w:pPr>
        <w:pStyle w:val="12"/>
        <w:spacing w:beforeLines="0" w:afterLines="0" w:line="560" w:lineRule="exact"/>
        <w:ind w:firstLine="640" w:firstLineChars="200"/>
        <w:rPr>
          <w:rFonts w:hint="eastAsia" w:ascii="CESI仿宋-GB2312" w:hAnsi="CESI仿宋-GB2312" w:eastAsia="CESI仿宋-GB2312" w:cs="CESI仿宋-GB2312"/>
          <w:b/>
          <w:bCs/>
          <w:color w:val="auto"/>
          <w:sz w:val="32"/>
          <w:szCs w:val="32"/>
          <w:lang w:bidi="ar"/>
          <w:rPrChange w:id="495" w:author="谭茜" w:date="2024-03-26T17:08:46Z">
            <w:rPr>
              <w:rFonts w:hint="eastAsia" w:ascii="Times New Roman" w:hAnsi="Times New Roman" w:eastAsia="仿宋_GB2312" w:cs="Times New Roman"/>
              <w:color w:val="auto"/>
              <w:sz w:val="32"/>
              <w:szCs w:val="32"/>
              <w:lang w:bidi="ar"/>
            </w:rPr>
          </w:rPrChange>
        </w:rPr>
      </w:pPr>
      <w:r>
        <w:rPr>
          <w:rFonts w:hint="eastAsia" w:ascii="CESI仿宋-GB2312" w:hAnsi="CESI仿宋-GB2312" w:eastAsia="CESI仿宋-GB2312" w:cs="CESI仿宋-GB2312"/>
          <w:color w:val="auto"/>
          <w:sz w:val="32"/>
          <w:szCs w:val="32"/>
          <w:lang w:bidi="ar"/>
          <w:rPrChange w:id="496" w:author="谭茜" w:date="2024-03-26T17:08:46Z">
            <w:rPr>
              <w:rFonts w:hint="eastAsia" w:ascii="Times New Roman" w:hAnsi="Times New Roman" w:eastAsia="仿宋_GB2312" w:cs="Times New Roman"/>
              <w:color w:val="auto"/>
              <w:sz w:val="32"/>
              <w:szCs w:val="32"/>
              <w:lang w:bidi="ar"/>
            </w:rPr>
          </w:rPrChange>
        </w:rPr>
        <w:t>5.</w:t>
      </w:r>
      <w:r>
        <w:rPr>
          <w:rFonts w:hint="eastAsia" w:ascii="CESI仿宋-GB2312" w:hAnsi="CESI仿宋-GB2312" w:eastAsia="CESI仿宋-GB2312" w:cs="CESI仿宋-GB2312"/>
          <w:color w:val="auto"/>
          <w:sz w:val="32"/>
          <w:szCs w:val="32"/>
          <w:lang w:eastAsia="zh-CN" w:bidi="ar"/>
          <w:rPrChange w:id="497" w:author="谭茜" w:date="2024-03-26T17:08:46Z">
            <w:rPr>
              <w:rFonts w:hint="eastAsia" w:ascii="Times New Roman" w:hAnsi="Times New Roman" w:eastAsia="仿宋_GB2312" w:cs="Times New Roman"/>
              <w:color w:val="auto"/>
              <w:sz w:val="32"/>
              <w:szCs w:val="32"/>
              <w:lang w:eastAsia="zh-CN" w:bidi="ar"/>
            </w:rPr>
          </w:rPrChange>
        </w:rPr>
        <w:t>经会计师事务所盖章的</w:t>
      </w:r>
      <w:r>
        <w:rPr>
          <w:rFonts w:hint="eastAsia" w:ascii="CESI仿宋-GB2312" w:hAnsi="CESI仿宋-GB2312" w:eastAsia="CESI仿宋-GB2312" w:cs="CESI仿宋-GB2312"/>
          <w:color w:val="auto"/>
          <w:sz w:val="32"/>
          <w:szCs w:val="32"/>
          <w:lang w:bidi="ar"/>
          <w:rPrChange w:id="498" w:author="谭茜" w:date="2024-03-26T17:08:46Z">
            <w:rPr>
              <w:rFonts w:hint="eastAsia" w:ascii="Times New Roman" w:hAnsi="Times New Roman" w:eastAsia="仿宋_GB2312" w:cs="Times New Roman"/>
              <w:color w:val="auto"/>
              <w:sz w:val="32"/>
              <w:szCs w:val="32"/>
              <w:lang w:bidi="ar"/>
            </w:rPr>
          </w:rPrChange>
        </w:rPr>
        <w:t>项目资金支出清单。</w:t>
      </w:r>
      <w:r>
        <w:rPr>
          <w:rFonts w:hint="eastAsia" w:ascii="CESI仿宋-GB2312" w:hAnsi="CESI仿宋-GB2312" w:eastAsia="CESI仿宋-GB2312" w:cs="CESI仿宋-GB2312"/>
          <w:b/>
          <w:bCs/>
          <w:color w:val="auto"/>
          <w:sz w:val="32"/>
          <w:szCs w:val="32"/>
          <w:lang w:bidi="ar"/>
          <w:rPrChange w:id="499" w:author="谭茜" w:date="2024-03-26T17:08:46Z">
            <w:rPr>
              <w:rFonts w:hint="eastAsia" w:ascii="Times New Roman" w:hAnsi="Times New Roman" w:eastAsia="仿宋_GB2312" w:cs="Times New Roman"/>
              <w:color w:val="auto"/>
              <w:sz w:val="32"/>
              <w:szCs w:val="32"/>
              <w:lang w:bidi="ar"/>
            </w:rPr>
          </w:rPrChange>
        </w:rPr>
        <w:t>包括项目建设工程、设备购置清单</w:t>
      </w:r>
      <w:r>
        <w:rPr>
          <w:rFonts w:hint="eastAsia" w:ascii="CESI仿宋-GB2312" w:hAnsi="CESI仿宋-GB2312" w:eastAsia="CESI仿宋-GB2312" w:cs="CESI仿宋-GB2312"/>
          <w:b/>
          <w:bCs/>
          <w:color w:val="auto"/>
          <w:sz w:val="32"/>
          <w:szCs w:val="32"/>
          <w:lang w:eastAsia="zh-CN" w:bidi="ar"/>
          <w:rPrChange w:id="500" w:author="谭茜" w:date="2024-03-26T17:08:46Z">
            <w:rPr>
              <w:rFonts w:hint="eastAsia" w:ascii="Times New Roman" w:hAnsi="Times New Roman" w:eastAsia="仿宋_GB2312" w:cs="Times New Roman"/>
              <w:color w:val="auto"/>
              <w:sz w:val="32"/>
              <w:szCs w:val="32"/>
              <w:lang w:eastAsia="zh-CN" w:bidi="ar"/>
            </w:rPr>
          </w:rPrChange>
        </w:rPr>
        <w:t>、转固凭证</w:t>
      </w:r>
      <w:r>
        <w:rPr>
          <w:rFonts w:hint="eastAsia" w:ascii="CESI仿宋-GB2312" w:hAnsi="CESI仿宋-GB2312" w:eastAsia="CESI仿宋-GB2312" w:cs="CESI仿宋-GB2312"/>
          <w:b/>
          <w:bCs/>
          <w:color w:val="auto"/>
          <w:sz w:val="32"/>
          <w:szCs w:val="32"/>
          <w:lang w:bidi="ar"/>
          <w:rPrChange w:id="501" w:author="谭茜" w:date="2024-03-26T17:08:46Z">
            <w:rPr>
              <w:rFonts w:hint="eastAsia" w:ascii="Times New Roman" w:hAnsi="Times New Roman" w:eastAsia="仿宋_GB2312" w:cs="Times New Roman"/>
              <w:color w:val="auto"/>
              <w:sz w:val="32"/>
              <w:szCs w:val="32"/>
              <w:lang w:bidi="ar"/>
            </w:rPr>
          </w:rPrChange>
        </w:rPr>
        <w:t>和主要票据资料；其中，设备购置主要票据资料包括合同、发票、付款凭证、设备和铭牌照片；</w:t>
      </w:r>
    </w:p>
    <w:p>
      <w:pPr>
        <w:pStyle w:val="12"/>
        <w:spacing w:beforeLines="0" w:afterLines="0" w:line="560" w:lineRule="exact"/>
        <w:ind w:firstLine="640" w:firstLineChars="200"/>
        <w:rPr>
          <w:rFonts w:hint="eastAsia" w:ascii="CESI仿宋-GB2312" w:hAnsi="CESI仿宋-GB2312" w:eastAsia="CESI仿宋-GB2312" w:cs="CESI仿宋-GB2312"/>
          <w:color w:val="auto"/>
          <w:sz w:val="32"/>
          <w:szCs w:val="32"/>
          <w:lang w:bidi="ar"/>
          <w:rPrChange w:id="502" w:author="谭茜" w:date="2024-03-26T17:08:46Z">
            <w:rPr>
              <w:rFonts w:hint="eastAsia" w:ascii="Times New Roman" w:hAnsi="Times New Roman" w:eastAsia="仿宋_GB2312" w:cs="Times New Roman"/>
              <w:color w:val="auto"/>
              <w:sz w:val="32"/>
              <w:szCs w:val="32"/>
              <w:lang w:bidi="ar"/>
            </w:rPr>
          </w:rPrChange>
        </w:rPr>
      </w:pPr>
      <w:r>
        <w:rPr>
          <w:rFonts w:hint="eastAsia" w:ascii="CESI仿宋-GB2312" w:hAnsi="CESI仿宋-GB2312" w:eastAsia="CESI仿宋-GB2312" w:cs="CESI仿宋-GB2312"/>
          <w:color w:val="auto"/>
          <w:sz w:val="32"/>
          <w:szCs w:val="32"/>
          <w:lang w:bidi="ar"/>
          <w:rPrChange w:id="503" w:author="谭茜" w:date="2024-03-26T17:08:46Z">
            <w:rPr>
              <w:rFonts w:hint="eastAsia" w:ascii="Times New Roman" w:hAnsi="Times New Roman" w:eastAsia="仿宋_GB2312" w:cs="Times New Roman"/>
              <w:color w:val="auto"/>
              <w:sz w:val="32"/>
              <w:szCs w:val="32"/>
              <w:lang w:bidi="ar"/>
            </w:rPr>
          </w:rPrChange>
        </w:rPr>
        <w:t>6.</w:t>
      </w:r>
      <w:r>
        <w:rPr>
          <w:rFonts w:hint="eastAsia" w:ascii="CESI仿宋-GB2312" w:hAnsi="CESI仿宋-GB2312" w:eastAsia="CESI仿宋-GB2312" w:cs="CESI仿宋-GB2312"/>
          <w:color w:val="auto"/>
          <w:sz w:val="32"/>
          <w:szCs w:val="32"/>
          <w:lang w:val="en-US" w:eastAsia="zh-CN" w:bidi="ar"/>
          <w:rPrChange w:id="504" w:author="谭茜" w:date="2024-03-26T17:08:46Z">
            <w:rPr>
              <w:rFonts w:hint="eastAsia" w:ascii="Times New Roman" w:hAnsi="Times New Roman" w:eastAsia="仿宋_GB2312" w:cs="Times New Roman"/>
              <w:color w:val="auto"/>
              <w:sz w:val="32"/>
              <w:szCs w:val="32"/>
              <w:lang w:val="en-US" w:eastAsia="zh-CN" w:bidi="ar"/>
            </w:rPr>
          </w:rPrChange>
        </w:rPr>
        <w:t>工信部门出具的技术改造</w:t>
      </w:r>
      <w:r>
        <w:rPr>
          <w:rFonts w:hint="eastAsia" w:ascii="CESI仿宋-GB2312" w:hAnsi="CESI仿宋-GB2312" w:eastAsia="CESI仿宋-GB2312" w:cs="CESI仿宋-GB2312"/>
          <w:color w:val="000000"/>
          <w:sz w:val="32"/>
          <w:szCs w:val="32"/>
          <w:lang w:eastAsia="zh-CN" w:bidi="ar"/>
          <w:rPrChange w:id="505" w:author="谭茜" w:date="2024-03-26T17:08:46Z">
            <w:rPr>
              <w:rFonts w:hint="eastAsia" w:ascii="Times New Roman" w:hAnsi="Times New Roman" w:eastAsia="仿宋_GB2312" w:cs="Times New Roman"/>
              <w:color w:val="000000"/>
              <w:sz w:val="32"/>
              <w:szCs w:val="32"/>
              <w:lang w:eastAsia="zh-CN" w:bidi="ar"/>
            </w:rPr>
          </w:rPrChange>
        </w:rPr>
        <w:t>备案、核准或审批文件</w:t>
      </w:r>
      <w:r>
        <w:rPr>
          <w:rFonts w:hint="eastAsia" w:ascii="CESI仿宋-GB2312" w:hAnsi="CESI仿宋-GB2312" w:eastAsia="CESI仿宋-GB2312" w:cs="CESI仿宋-GB2312"/>
          <w:color w:val="auto"/>
          <w:sz w:val="32"/>
          <w:szCs w:val="32"/>
          <w:lang w:bidi="ar"/>
          <w:rPrChange w:id="506" w:author="谭茜" w:date="2024-03-26T17:08:46Z">
            <w:rPr>
              <w:rFonts w:hint="eastAsia" w:ascii="Times New Roman" w:hAnsi="Times New Roman" w:eastAsia="仿宋_GB2312" w:cs="Times New Roman"/>
              <w:color w:val="auto"/>
              <w:sz w:val="32"/>
              <w:szCs w:val="32"/>
              <w:lang w:bidi="ar"/>
            </w:rPr>
          </w:rPrChange>
        </w:rPr>
        <w:t>；</w:t>
      </w:r>
    </w:p>
    <w:p>
      <w:pPr>
        <w:pStyle w:val="12"/>
        <w:spacing w:beforeLines="0" w:afterLines="0" w:line="560" w:lineRule="exact"/>
        <w:ind w:firstLine="640" w:firstLineChars="200"/>
        <w:rPr>
          <w:rFonts w:hint="eastAsia" w:ascii="CESI仿宋-GB2312" w:hAnsi="CESI仿宋-GB2312" w:eastAsia="CESI仿宋-GB2312" w:cs="CESI仿宋-GB2312"/>
          <w:color w:val="auto"/>
          <w:sz w:val="32"/>
          <w:szCs w:val="32"/>
          <w:lang w:bidi="ar"/>
          <w:rPrChange w:id="507" w:author="谭茜" w:date="2024-03-26T17:08:46Z">
            <w:rPr>
              <w:rFonts w:hint="eastAsia" w:ascii="Times New Roman" w:hAnsi="Times New Roman" w:eastAsia="仿宋_GB2312" w:cs="Times New Roman"/>
              <w:color w:val="auto"/>
              <w:sz w:val="32"/>
              <w:szCs w:val="32"/>
              <w:lang w:bidi="ar"/>
            </w:rPr>
          </w:rPrChange>
        </w:rPr>
      </w:pPr>
      <w:r>
        <w:rPr>
          <w:rFonts w:hint="eastAsia" w:ascii="CESI仿宋-GB2312" w:hAnsi="CESI仿宋-GB2312" w:eastAsia="CESI仿宋-GB2312" w:cs="CESI仿宋-GB2312"/>
          <w:color w:val="auto"/>
          <w:sz w:val="32"/>
          <w:szCs w:val="32"/>
          <w:lang w:bidi="ar"/>
          <w:rPrChange w:id="508" w:author="谭茜" w:date="2024-03-26T17:08:46Z">
            <w:rPr>
              <w:rFonts w:hint="eastAsia" w:ascii="Times New Roman" w:hAnsi="Times New Roman" w:eastAsia="仿宋_GB2312" w:cs="Times New Roman"/>
              <w:color w:val="auto"/>
              <w:sz w:val="32"/>
              <w:szCs w:val="32"/>
              <w:lang w:bidi="ar"/>
            </w:rPr>
          </w:rPrChange>
        </w:rPr>
        <w:t>7.真实性负责声明；</w:t>
      </w:r>
    </w:p>
    <w:p>
      <w:pPr>
        <w:pStyle w:val="12"/>
        <w:spacing w:beforeLines="0" w:afterLines="0" w:line="560" w:lineRule="exact"/>
        <w:ind w:firstLine="640" w:firstLineChars="200"/>
        <w:rPr>
          <w:rFonts w:hint="eastAsia" w:ascii="CESI仿宋-GB2312" w:hAnsi="CESI仿宋-GB2312" w:eastAsia="CESI仿宋-GB2312" w:cs="CESI仿宋-GB2312"/>
          <w:color w:val="auto"/>
          <w:sz w:val="32"/>
          <w:szCs w:val="32"/>
          <w:rPrChange w:id="509" w:author="谭茜" w:date="2024-03-26T17:08:46Z">
            <w:rPr>
              <w:rFonts w:hint="eastAsia" w:ascii="仿宋_GB2312" w:hAnsi="仿宋_GB2312" w:eastAsia="仿宋_GB2312" w:cs="仿宋_GB2312"/>
              <w:color w:val="auto"/>
              <w:sz w:val="32"/>
              <w:szCs w:val="32"/>
            </w:rPr>
          </w:rPrChange>
        </w:rPr>
      </w:pPr>
      <w:r>
        <w:rPr>
          <w:rFonts w:hint="eastAsia" w:ascii="CESI仿宋-GB2312" w:hAnsi="CESI仿宋-GB2312" w:eastAsia="CESI仿宋-GB2312" w:cs="CESI仿宋-GB2312"/>
          <w:color w:val="auto"/>
          <w:sz w:val="32"/>
          <w:szCs w:val="32"/>
          <w:lang w:bidi="ar"/>
          <w:rPrChange w:id="510" w:author="谭茜" w:date="2024-03-26T17:08:46Z">
            <w:rPr>
              <w:rFonts w:hint="eastAsia" w:ascii="Times New Roman" w:hAnsi="Times New Roman" w:eastAsia="仿宋_GB2312" w:cs="Times New Roman"/>
              <w:color w:val="auto"/>
              <w:sz w:val="32"/>
              <w:szCs w:val="32"/>
              <w:lang w:bidi="ar"/>
            </w:rPr>
          </w:rPrChange>
        </w:rPr>
        <w:t>8.其他需提供的材料（如项目监理报告、招投标文件等）</w:t>
      </w:r>
      <w:r>
        <w:rPr>
          <w:rFonts w:hint="eastAsia" w:ascii="CESI仿宋-GB2312" w:hAnsi="CESI仿宋-GB2312" w:eastAsia="CESI仿宋-GB2312" w:cs="CESI仿宋-GB2312"/>
          <w:color w:val="auto"/>
          <w:sz w:val="32"/>
          <w:szCs w:val="32"/>
          <w:rPrChange w:id="511" w:author="谭茜" w:date="2024-03-26T17:08:46Z">
            <w:rPr>
              <w:rFonts w:hint="eastAsia" w:ascii="仿宋_GB2312" w:hAnsi="仿宋_GB2312" w:eastAsia="仿宋_GB2312" w:cs="仿宋_GB2312"/>
              <w:color w:val="auto"/>
              <w:sz w:val="32"/>
              <w:szCs w:val="32"/>
            </w:rPr>
          </w:rPrChange>
        </w:rPr>
        <w:t>。</w:t>
      </w:r>
    </w:p>
    <w:p>
      <w:pPr>
        <w:widowControl/>
        <w:spacing w:beforeLines="0" w:afterLines="0" w:line="560" w:lineRule="exact"/>
        <w:rPr>
          <w:rFonts w:hint="eastAsia" w:ascii="CESI仿宋-GB2312" w:hAnsi="CESI仿宋-GB2312" w:eastAsia="CESI仿宋-GB2312" w:cs="CESI仿宋-GB2312"/>
          <w:color w:val="auto"/>
          <w:sz w:val="32"/>
          <w:szCs w:val="32"/>
          <w:lang w:bidi="ar"/>
          <w:rPrChange w:id="512" w:author="谭茜" w:date="2024-03-26T17:08:46Z">
            <w:rPr>
              <w:rFonts w:hint="eastAsia" w:ascii="Times New Roman" w:hAnsi="Times New Roman" w:eastAsia="仿宋_GB2312" w:cs="Times New Roman"/>
              <w:color w:val="auto"/>
              <w:sz w:val="32"/>
              <w:szCs w:val="32"/>
              <w:lang w:bidi="ar"/>
            </w:rPr>
          </w:rPrChange>
        </w:rPr>
      </w:pPr>
      <w:r>
        <w:rPr>
          <w:rFonts w:hint="eastAsia" w:ascii="CESI仿宋-GB2312" w:hAnsi="CESI仿宋-GB2312" w:eastAsia="CESI仿宋-GB2312" w:cs="CESI仿宋-GB2312"/>
          <w:color w:val="auto"/>
          <w:sz w:val="32"/>
          <w:szCs w:val="32"/>
          <w:rPrChange w:id="513" w:author="谭茜" w:date="2024-03-26T17:08:46Z">
            <w:rPr>
              <w:rFonts w:eastAsia="仿宋_GB2312"/>
              <w:color w:val="auto"/>
              <w:sz w:val="32"/>
              <w:szCs w:val="32"/>
            </w:rPr>
          </w:rPrChange>
        </w:rPr>
        <w:t xml:space="preserve">    </w:t>
      </w:r>
      <w:r>
        <w:rPr>
          <w:rFonts w:hint="eastAsia" w:ascii="CESI仿宋-GB2312" w:hAnsi="CESI仿宋-GB2312" w:eastAsia="CESI仿宋-GB2312" w:cs="CESI仿宋-GB2312"/>
          <w:color w:val="auto"/>
          <w:sz w:val="32"/>
          <w:szCs w:val="32"/>
          <w:lang w:bidi="ar"/>
          <w:rPrChange w:id="514" w:author="谭茜" w:date="2024-03-26T17:08:46Z">
            <w:rPr>
              <w:rFonts w:hint="eastAsia" w:ascii="Times New Roman" w:hAnsi="Times New Roman" w:eastAsia="仿宋_GB2312" w:cs="Times New Roman"/>
              <w:color w:val="auto"/>
              <w:sz w:val="32"/>
              <w:szCs w:val="32"/>
              <w:lang w:bidi="ar"/>
            </w:rPr>
          </w:rPrChange>
        </w:rPr>
        <w:t>（三）项目组织部门组织对项目单位提交的完工评价申请材料进行审核。</w:t>
      </w:r>
    </w:p>
    <w:p>
      <w:pPr>
        <w:spacing w:beforeLines="0" w:afterLines="0" w:line="560" w:lineRule="exact"/>
        <w:ind w:firstLine="640" w:firstLineChars="200"/>
        <w:rPr>
          <w:rFonts w:hint="eastAsia" w:ascii="CESI仿宋-GB2312" w:hAnsi="CESI仿宋-GB2312" w:eastAsia="CESI仿宋-GB2312" w:cs="CESI仿宋-GB2312"/>
          <w:color w:val="auto"/>
          <w:sz w:val="32"/>
          <w:szCs w:val="32"/>
          <w:lang w:bidi="ar"/>
          <w:rPrChange w:id="515" w:author="谭茜" w:date="2024-03-26T17:08:46Z">
            <w:rPr>
              <w:rFonts w:hint="eastAsia" w:ascii="Times New Roman" w:hAnsi="Times New Roman" w:eastAsia="仿宋_GB2312" w:cs="Times New Roman"/>
              <w:color w:val="auto"/>
              <w:sz w:val="32"/>
              <w:szCs w:val="32"/>
              <w:lang w:bidi="ar"/>
            </w:rPr>
          </w:rPrChange>
        </w:rPr>
      </w:pPr>
      <w:r>
        <w:rPr>
          <w:rFonts w:hint="eastAsia" w:ascii="CESI仿宋-GB2312" w:hAnsi="CESI仿宋-GB2312" w:eastAsia="CESI仿宋-GB2312" w:cs="CESI仿宋-GB2312"/>
          <w:color w:val="auto"/>
          <w:sz w:val="32"/>
          <w:szCs w:val="32"/>
          <w:lang w:bidi="ar"/>
          <w:rPrChange w:id="516" w:author="谭茜" w:date="2024-03-26T17:08:46Z">
            <w:rPr>
              <w:rFonts w:hint="eastAsia" w:ascii="Times New Roman" w:hAnsi="Times New Roman" w:eastAsia="仿宋_GB2312" w:cs="Times New Roman"/>
              <w:color w:val="auto"/>
              <w:sz w:val="32"/>
              <w:szCs w:val="32"/>
              <w:lang w:bidi="ar"/>
            </w:rPr>
          </w:rPrChange>
        </w:rPr>
        <w:t>（四）项目组织部门或受委托开展完工评价的第三方机构成立专家组开展完工评价。</w:t>
      </w:r>
      <w:r>
        <w:rPr>
          <w:rFonts w:hint="eastAsia" w:ascii="CESI仿宋-GB2312" w:hAnsi="CESI仿宋-GB2312" w:eastAsia="CESI仿宋-GB2312" w:cs="CESI仿宋-GB2312"/>
          <w:color w:val="auto"/>
          <w:sz w:val="32"/>
          <w:szCs w:val="32"/>
          <w:lang w:eastAsia="zh-CN" w:bidi="ar"/>
          <w:rPrChange w:id="517" w:author="谭茜" w:date="2024-03-26T17:08:46Z">
            <w:rPr>
              <w:rFonts w:hint="eastAsia" w:ascii="Times New Roman" w:hAnsi="Times New Roman" w:eastAsia="仿宋_GB2312" w:cs="Times New Roman"/>
              <w:color w:val="auto"/>
              <w:sz w:val="32"/>
              <w:szCs w:val="32"/>
              <w:lang w:eastAsia="zh-CN" w:bidi="ar"/>
            </w:rPr>
          </w:rPrChange>
        </w:rPr>
        <w:t>项目组织部门委托开展完工评价</w:t>
      </w:r>
      <w:r>
        <w:rPr>
          <w:rFonts w:hint="eastAsia" w:ascii="CESI仿宋-GB2312" w:hAnsi="CESI仿宋-GB2312" w:eastAsia="CESI仿宋-GB2312" w:cs="CESI仿宋-GB2312"/>
          <w:color w:val="auto"/>
          <w:sz w:val="32"/>
          <w:szCs w:val="32"/>
          <w:lang w:bidi="ar"/>
          <w:rPrChange w:id="518" w:author="谭茜" w:date="2024-03-26T17:08:46Z">
            <w:rPr>
              <w:rFonts w:hint="eastAsia" w:ascii="Times New Roman" w:hAnsi="Times New Roman" w:eastAsia="仿宋_GB2312" w:cs="Times New Roman"/>
              <w:color w:val="auto"/>
              <w:sz w:val="32"/>
              <w:szCs w:val="32"/>
              <w:lang w:bidi="ar"/>
            </w:rPr>
          </w:rPrChange>
        </w:rPr>
        <w:t>需按程序遴选符合资质要求的第三方机构，并对第三方机构的委托负责</w:t>
      </w:r>
      <w:r>
        <w:rPr>
          <w:rFonts w:hint="eastAsia" w:ascii="CESI仿宋-GB2312" w:hAnsi="CESI仿宋-GB2312" w:eastAsia="CESI仿宋-GB2312" w:cs="CESI仿宋-GB2312"/>
          <w:color w:val="auto"/>
          <w:sz w:val="32"/>
          <w:szCs w:val="32"/>
          <w:lang w:eastAsia="zh-CN" w:bidi="ar"/>
          <w:rPrChange w:id="519" w:author="谭茜" w:date="2024-03-26T17:08:46Z">
            <w:rPr>
              <w:rFonts w:hint="eastAsia" w:ascii="Times New Roman" w:hAnsi="Times New Roman" w:eastAsia="仿宋_GB2312" w:cs="Times New Roman"/>
              <w:color w:val="auto"/>
              <w:sz w:val="32"/>
              <w:szCs w:val="32"/>
              <w:lang w:eastAsia="zh-CN" w:bidi="ar"/>
            </w:rPr>
          </w:rPrChange>
        </w:rPr>
        <w:t>。</w:t>
      </w:r>
      <w:r>
        <w:rPr>
          <w:rFonts w:hint="eastAsia" w:ascii="CESI仿宋-GB2312" w:hAnsi="CESI仿宋-GB2312" w:eastAsia="CESI仿宋-GB2312" w:cs="CESI仿宋-GB2312"/>
          <w:color w:val="auto"/>
          <w:sz w:val="32"/>
          <w:szCs w:val="32"/>
          <w:lang w:bidi="ar"/>
          <w:rPrChange w:id="520" w:author="谭茜" w:date="2024-03-26T17:08:46Z">
            <w:rPr>
              <w:rFonts w:hint="eastAsia" w:ascii="Times New Roman" w:hAnsi="Times New Roman" w:eastAsia="仿宋_GB2312" w:cs="Times New Roman"/>
              <w:color w:val="auto"/>
              <w:sz w:val="32"/>
              <w:szCs w:val="32"/>
              <w:lang w:bidi="ar"/>
            </w:rPr>
          </w:rPrChange>
        </w:rPr>
        <w:t>专家组一般采取资料审查、会议评审和现场核查相结合进行，</w:t>
      </w:r>
      <w:r>
        <w:rPr>
          <w:rFonts w:hint="eastAsia" w:ascii="CESI仿宋-GB2312" w:hAnsi="CESI仿宋-GB2312" w:eastAsia="CESI仿宋-GB2312" w:cs="CESI仿宋-GB2312"/>
          <w:color w:val="auto"/>
          <w:sz w:val="32"/>
          <w:szCs w:val="32"/>
          <w:lang w:eastAsia="zh-CN" w:bidi="ar"/>
          <w:rPrChange w:id="521" w:author="谭茜" w:date="2024-03-26T17:08:46Z">
            <w:rPr>
              <w:rFonts w:hint="eastAsia" w:ascii="Times New Roman" w:hAnsi="Times New Roman" w:eastAsia="仿宋_GB2312" w:cs="Times New Roman"/>
              <w:color w:val="auto"/>
              <w:sz w:val="32"/>
              <w:szCs w:val="32"/>
              <w:lang w:eastAsia="zh-CN" w:bidi="ar"/>
            </w:rPr>
          </w:rPrChange>
        </w:rPr>
        <w:t>专家组</w:t>
      </w:r>
      <w:r>
        <w:rPr>
          <w:rFonts w:hint="eastAsia" w:ascii="CESI仿宋-GB2312" w:hAnsi="CESI仿宋-GB2312" w:eastAsia="CESI仿宋-GB2312" w:cs="CESI仿宋-GB2312"/>
          <w:color w:val="auto"/>
          <w:sz w:val="32"/>
          <w:szCs w:val="32"/>
          <w:lang w:bidi="ar"/>
          <w:rPrChange w:id="522" w:author="谭茜" w:date="2024-03-26T17:08:46Z">
            <w:rPr>
              <w:rFonts w:hint="eastAsia" w:ascii="Times New Roman" w:hAnsi="Times New Roman" w:eastAsia="仿宋_GB2312" w:cs="Times New Roman"/>
              <w:color w:val="auto"/>
              <w:sz w:val="32"/>
              <w:szCs w:val="32"/>
              <w:lang w:bidi="ar"/>
            </w:rPr>
          </w:rPrChange>
        </w:rPr>
        <w:t>到项目实施现场核查</w:t>
      </w:r>
      <w:r>
        <w:rPr>
          <w:rFonts w:hint="eastAsia" w:ascii="CESI仿宋-GB2312" w:hAnsi="CESI仿宋-GB2312" w:eastAsia="CESI仿宋-GB2312" w:cs="CESI仿宋-GB2312"/>
          <w:color w:val="auto"/>
          <w:sz w:val="32"/>
          <w:szCs w:val="32"/>
          <w:lang w:eastAsia="zh-CN" w:bidi="ar"/>
          <w:rPrChange w:id="523" w:author="谭茜" w:date="2024-03-26T17:08:46Z">
            <w:rPr>
              <w:rFonts w:hint="eastAsia" w:ascii="Times New Roman" w:hAnsi="Times New Roman" w:eastAsia="仿宋_GB2312" w:cs="Times New Roman"/>
              <w:color w:val="auto"/>
              <w:sz w:val="32"/>
              <w:szCs w:val="32"/>
              <w:lang w:eastAsia="zh-CN" w:bidi="ar"/>
            </w:rPr>
          </w:rPrChange>
        </w:rPr>
        <w:t>后应出</w:t>
      </w:r>
      <w:r>
        <w:rPr>
          <w:rFonts w:hint="eastAsia" w:ascii="CESI仿宋-GB2312" w:hAnsi="CESI仿宋-GB2312" w:eastAsia="CESI仿宋-GB2312" w:cs="CESI仿宋-GB2312"/>
          <w:color w:val="auto"/>
          <w:sz w:val="32"/>
          <w:szCs w:val="32"/>
          <w:lang w:bidi="ar"/>
          <w:rPrChange w:id="524" w:author="谭茜" w:date="2024-03-26T17:08:46Z">
            <w:rPr>
              <w:rFonts w:hint="eastAsia" w:ascii="Times New Roman" w:hAnsi="Times New Roman" w:eastAsia="仿宋_GB2312" w:cs="Times New Roman"/>
              <w:color w:val="auto"/>
              <w:sz w:val="32"/>
              <w:szCs w:val="32"/>
              <w:lang w:bidi="ar"/>
            </w:rPr>
          </w:rPrChange>
        </w:rPr>
        <w:t>具专家现场核查评价表（见附件</w:t>
      </w:r>
      <w:r>
        <w:rPr>
          <w:rFonts w:hint="eastAsia" w:ascii="CESI仿宋-GB2312" w:hAnsi="CESI仿宋-GB2312" w:eastAsia="CESI仿宋-GB2312" w:cs="CESI仿宋-GB2312"/>
          <w:color w:val="auto"/>
          <w:sz w:val="32"/>
          <w:szCs w:val="32"/>
          <w:lang w:val="en-US" w:eastAsia="zh-CN" w:bidi="ar"/>
          <w:rPrChange w:id="525" w:author="谭茜" w:date="2024-03-26T17:08:46Z">
            <w:rPr>
              <w:rFonts w:hint="eastAsia" w:ascii="Times New Roman" w:hAnsi="Times New Roman" w:eastAsia="仿宋_GB2312" w:cs="Times New Roman"/>
              <w:color w:val="auto"/>
              <w:sz w:val="32"/>
              <w:szCs w:val="32"/>
              <w:lang w:val="en-US" w:eastAsia="zh-CN" w:bidi="ar"/>
            </w:rPr>
          </w:rPrChange>
        </w:rPr>
        <w:t>2-</w:t>
      </w:r>
      <w:r>
        <w:rPr>
          <w:rFonts w:hint="eastAsia" w:ascii="CESI仿宋-GB2312" w:hAnsi="CESI仿宋-GB2312" w:eastAsia="CESI仿宋-GB2312" w:cs="CESI仿宋-GB2312"/>
          <w:color w:val="auto"/>
          <w:sz w:val="32"/>
          <w:szCs w:val="32"/>
          <w:lang w:bidi="ar"/>
          <w:rPrChange w:id="526" w:author="谭茜" w:date="2024-03-26T17:08:46Z">
            <w:rPr>
              <w:rFonts w:hint="eastAsia" w:ascii="Times New Roman" w:hAnsi="Times New Roman" w:eastAsia="仿宋_GB2312" w:cs="Times New Roman"/>
              <w:color w:val="auto"/>
              <w:sz w:val="32"/>
              <w:szCs w:val="32"/>
              <w:lang w:bidi="ar"/>
            </w:rPr>
          </w:rPrChange>
        </w:rPr>
        <w:t xml:space="preserve">4）。  </w:t>
      </w:r>
    </w:p>
    <w:p>
      <w:pPr>
        <w:spacing w:beforeLines="0" w:afterLines="0" w:line="560" w:lineRule="exact"/>
        <w:ind w:firstLine="640" w:firstLineChars="200"/>
        <w:rPr>
          <w:rFonts w:hint="eastAsia" w:ascii="CESI仿宋-GB2312" w:hAnsi="CESI仿宋-GB2312" w:eastAsia="CESI仿宋-GB2312" w:cs="CESI仿宋-GB2312"/>
          <w:color w:val="auto"/>
          <w:sz w:val="32"/>
          <w:szCs w:val="32"/>
          <w:lang w:bidi="ar"/>
          <w:rPrChange w:id="527" w:author="谭茜" w:date="2024-03-26T17:08:46Z">
            <w:rPr>
              <w:rFonts w:hint="eastAsia" w:ascii="Times New Roman" w:hAnsi="Times New Roman" w:eastAsia="仿宋_GB2312" w:cs="Times New Roman"/>
              <w:color w:val="auto"/>
              <w:sz w:val="32"/>
              <w:szCs w:val="32"/>
              <w:lang w:bidi="ar"/>
            </w:rPr>
          </w:rPrChange>
        </w:rPr>
      </w:pPr>
      <w:r>
        <w:rPr>
          <w:rFonts w:hint="eastAsia" w:ascii="CESI仿宋-GB2312" w:hAnsi="CESI仿宋-GB2312" w:eastAsia="CESI仿宋-GB2312" w:cs="CESI仿宋-GB2312"/>
          <w:color w:val="auto"/>
          <w:sz w:val="32"/>
          <w:szCs w:val="32"/>
          <w:lang w:bidi="ar"/>
          <w:rPrChange w:id="528" w:author="谭茜" w:date="2024-03-26T17:08:46Z">
            <w:rPr>
              <w:rFonts w:hint="eastAsia" w:ascii="Times New Roman" w:hAnsi="Times New Roman" w:eastAsia="仿宋_GB2312" w:cs="Times New Roman"/>
              <w:color w:val="auto"/>
              <w:sz w:val="32"/>
              <w:szCs w:val="32"/>
              <w:lang w:bidi="ar"/>
            </w:rPr>
          </w:rPrChange>
        </w:rPr>
        <w:t>（五）项目完工评价实行回避制度，与项目单位有利害关系或有其他关系可能影响完工评价结果的人员，不得作为专家组成员参与项目完工评价。完工评价的专家人数原则上为单数，一般由5位以上（含5位）专家组成，且来自不同单位，其中应至少有2名财务管理专家，原则上至少3名专家具有高级职称。参加完工评价的相关人员，应严格遵守保密协定，未经权利人许可，不得披露、使用或允许他人使用、转让完工评价过程中知悉的项目单位商业和技术秘密</w:t>
      </w:r>
      <w:r>
        <w:rPr>
          <w:rFonts w:hint="eastAsia" w:ascii="CESI仿宋-GB2312" w:hAnsi="CESI仿宋-GB2312" w:eastAsia="CESI仿宋-GB2312" w:cs="CESI仿宋-GB2312"/>
          <w:color w:val="auto"/>
          <w:sz w:val="32"/>
          <w:szCs w:val="32"/>
          <w:lang w:eastAsia="zh-CN" w:bidi="ar"/>
          <w:rPrChange w:id="529" w:author="谭茜" w:date="2024-03-26T17:08:46Z">
            <w:rPr>
              <w:rFonts w:hint="eastAsia" w:ascii="Times New Roman" w:hAnsi="Times New Roman" w:eastAsia="仿宋_GB2312" w:cs="Times New Roman"/>
              <w:color w:val="auto"/>
              <w:sz w:val="32"/>
              <w:szCs w:val="32"/>
              <w:lang w:eastAsia="zh-CN" w:bidi="ar"/>
            </w:rPr>
          </w:rPrChange>
        </w:rPr>
        <w:t>。</w:t>
      </w:r>
    </w:p>
    <w:p>
      <w:pPr>
        <w:widowControl/>
        <w:spacing w:beforeLines="0" w:afterLines="0" w:line="560" w:lineRule="exact"/>
        <w:ind w:firstLine="640" w:firstLineChars="200"/>
        <w:rPr>
          <w:rFonts w:hint="eastAsia" w:ascii="CESI仿宋-GB2312" w:hAnsi="CESI仿宋-GB2312" w:eastAsia="CESI仿宋-GB2312" w:cs="CESI仿宋-GB2312"/>
          <w:color w:val="auto"/>
          <w:sz w:val="32"/>
          <w:szCs w:val="32"/>
          <w:lang w:bidi="ar"/>
          <w:rPrChange w:id="530" w:author="谭茜" w:date="2024-03-26T17:08:46Z">
            <w:rPr>
              <w:rFonts w:hint="eastAsia" w:ascii="Times New Roman" w:hAnsi="Times New Roman" w:eastAsia="仿宋_GB2312" w:cs="Times New Roman"/>
              <w:color w:val="auto"/>
              <w:sz w:val="32"/>
              <w:szCs w:val="32"/>
              <w:lang w:bidi="ar"/>
            </w:rPr>
          </w:rPrChange>
        </w:rPr>
      </w:pPr>
      <w:r>
        <w:rPr>
          <w:rFonts w:hint="eastAsia" w:ascii="CESI仿宋-GB2312" w:hAnsi="CESI仿宋-GB2312" w:eastAsia="CESI仿宋-GB2312" w:cs="CESI仿宋-GB2312"/>
          <w:color w:val="auto"/>
          <w:sz w:val="32"/>
          <w:szCs w:val="32"/>
          <w:lang w:bidi="ar"/>
          <w:rPrChange w:id="531" w:author="谭茜" w:date="2024-03-26T17:08:46Z">
            <w:rPr>
              <w:rFonts w:hint="eastAsia" w:ascii="Times New Roman" w:hAnsi="Times New Roman" w:eastAsia="仿宋_GB2312" w:cs="Times New Roman"/>
              <w:color w:val="auto"/>
              <w:sz w:val="32"/>
              <w:szCs w:val="32"/>
              <w:lang w:bidi="ar"/>
            </w:rPr>
          </w:rPrChange>
        </w:rPr>
        <w:t>（六）项目完工评价完成后，专家组应综合形成完工评价意见（见附件</w:t>
      </w:r>
      <w:r>
        <w:rPr>
          <w:rFonts w:hint="eastAsia" w:ascii="CESI仿宋-GB2312" w:hAnsi="CESI仿宋-GB2312" w:eastAsia="CESI仿宋-GB2312" w:cs="CESI仿宋-GB2312"/>
          <w:color w:val="auto"/>
          <w:sz w:val="32"/>
          <w:szCs w:val="32"/>
          <w:lang w:val="en-US" w:eastAsia="zh-CN" w:bidi="ar"/>
          <w:rPrChange w:id="532" w:author="谭茜" w:date="2024-03-26T17:08:46Z">
            <w:rPr>
              <w:rFonts w:hint="eastAsia" w:ascii="Times New Roman" w:hAnsi="Times New Roman" w:eastAsia="仿宋_GB2312" w:cs="Times New Roman"/>
              <w:color w:val="auto"/>
              <w:sz w:val="32"/>
              <w:szCs w:val="32"/>
              <w:lang w:val="en-US" w:eastAsia="zh-CN" w:bidi="ar"/>
            </w:rPr>
          </w:rPrChange>
        </w:rPr>
        <w:t>2-</w:t>
      </w:r>
      <w:r>
        <w:rPr>
          <w:rFonts w:hint="eastAsia" w:ascii="CESI仿宋-GB2312" w:hAnsi="CESI仿宋-GB2312" w:eastAsia="CESI仿宋-GB2312" w:cs="CESI仿宋-GB2312"/>
          <w:color w:val="auto"/>
          <w:sz w:val="32"/>
          <w:szCs w:val="32"/>
          <w:lang w:bidi="ar"/>
          <w:rPrChange w:id="533" w:author="谭茜" w:date="2024-03-26T17:08:46Z">
            <w:rPr>
              <w:rFonts w:hint="eastAsia" w:ascii="Times New Roman" w:hAnsi="Times New Roman" w:eastAsia="仿宋_GB2312" w:cs="Times New Roman"/>
              <w:color w:val="auto"/>
              <w:sz w:val="32"/>
              <w:szCs w:val="32"/>
              <w:lang w:bidi="ar"/>
            </w:rPr>
          </w:rPrChange>
        </w:rPr>
        <w:t>5），完工评价结果分为通过和不通过，评价通过的项目应明确项目实际完工时间。项目完工评价意见及相关材料由项目组织部门存档。</w:t>
      </w:r>
    </w:p>
    <w:p>
      <w:pPr>
        <w:widowControl/>
        <w:spacing w:beforeLines="0" w:afterLines="0" w:line="560" w:lineRule="exact"/>
        <w:ind w:firstLine="640" w:firstLineChars="200"/>
        <w:rPr>
          <w:rFonts w:hint="eastAsia" w:ascii="CESI仿宋-GB2312" w:hAnsi="CESI仿宋-GB2312" w:eastAsia="CESI仿宋-GB2312" w:cs="CESI仿宋-GB2312"/>
          <w:color w:val="auto"/>
          <w:sz w:val="32"/>
          <w:szCs w:val="32"/>
          <w:rPrChange w:id="534" w:author="谭茜" w:date="2024-03-26T17:08:46Z">
            <w:rPr>
              <w:rFonts w:hint="eastAsia" w:ascii="仿宋_GB2312" w:hAnsi="仿宋_GB2312" w:eastAsia="仿宋_GB2312" w:cs="仿宋_GB2312"/>
              <w:color w:val="auto"/>
              <w:sz w:val="32"/>
              <w:szCs w:val="32"/>
            </w:rPr>
          </w:rPrChange>
        </w:rPr>
      </w:pPr>
      <w:r>
        <w:rPr>
          <w:rFonts w:hint="eastAsia" w:ascii="CESI仿宋-GB2312" w:hAnsi="CESI仿宋-GB2312" w:eastAsia="CESI仿宋-GB2312" w:cs="CESI仿宋-GB2312"/>
          <w:color w:val="auto"/>
          <w:sz w:val="32"/>
          <w:szCs w:val="32"/>
          <w:lang w:bidi="ar"/>
          <w:rPrChange w:id="535" w:author="谭茜" w:date="2024-03-26T17:08:46Z">
            <w:rPr>
              <w:rFonts w:hint="eastAsia" w:ascii="Times New Roman" w:hAnsi="Times New Roman" w:eastAsia="仿宋_GB2312" w:cs="Times New Roman"/>
              <w:color w:val="auto"/>
              <w:sz w:val="32"/>
              <w:szCs w:val="32"/>
              <w:lang w:bidi="ar"/>
            </w:rPr>
          </w:rPrChange>
        </w:rPr>
        <w:t>（七）完工评价工作经费可由项目组织部门从计提的工作经费中支出</w:t>
      </w:r>
      <w:r>
        <w:rPr>
          <w:rFonts w:hint="eastAsia" w:ascii="CESI仿宋-GB2312" w:hAnsi="CESI仿宋-GB2312" w:eastAsia="CESI仿宋-GB2312" w:cs="CESI仿宋-GB2312"/>
          <w:color w:val="auto"/>
          <w:sz w:val="32"/>
          <w:szCs w:val="32"/>
          <w:rPrChange w:id="536" w:author="谭茜" w:date="2024-03-26T17:08:46Z">
            <w:rPr>
              <w:rFonts w:hint="eastAsia" w:ascii="仿宋_GB2312" w:hAnsi="仿宋_GB2312" w:eastAsia="仿宋_GB2312" w:cs="仿宋_GB2312"/>
              <w:color w:val="auto"/>
              <w:sz w:val="32"/>
              <w:szCs w:val="32"/>
            </w:rPr>
          </w:rPrChange>
        </w:rPr>
        <w:t>。</w:t>
      </w:r>
    </w:p>
    <w:p>
      <w:pPr>
        <w:widowControl/>
        <w:spacing w:beforeLines="0" w:afterLines="0" w:line="560" w:lineRule="exact"/>
        <w:ind w:firstLine="640" w:firstLineChars="200"/>
        <w:rPr>
          <w:rFonts w:eastAsia="黑体"/>
          <w:color w:val="auto"/>
          <w:sz w:val="32"/>
          <w:szCs w:val="32"/>
        </w:rPr>
      </w:pPr>
      <w:r>
        <w:rPr>
          <w:rFonts w:hint="eastAsia" w:eastAsia="黑体"/>
          <w:color w:val="auto"/>
          <w:sz w:val="32"/>
          <w:szCs w:val="32"/>
          <w:lang w:eastAsia="zh-CN"/>
        </w:rPr>
        <w:t>三</w:t>
      </w:r>
      <w:r>
        <w:rPr>
          <w:rFonts w:eastAsia="黑体"/>
          <w:color w:val="auto"/>
          <w:sz w:val="32"/>
          <w:szCs w:val="32"/>
        </w:rPr>
        <w:t>、有关说明</w:t>
      </w:r>
    </w:p>
    <w:p>
      <w:pPr>
        <w:widowControl/>
        <w:spacing w:beforeLines="0" w:afterLines="0" w:line="560" w:lineRule="exact"/>
        <w:ind w:firstLine="640" w:firstLineChars="200"/>
        <w:jc w:val="left"/>
        <w:rPr>
          <w:rFonts w:hint="eastAsia" w:ascii="CESI仿宋-GB2312" w:hAnsi="CESI仿宋-GB2312" w:eastAsia="CESI仿宋-GB2312" w:cs="CESI仿宋-GB2312"/>
          <w:color w:val="auto"/>
          <w:sz w:val="32"/>
          <w:szCs w:val="32"/>
          <w:lang w:bidi="ar"/>
          <w:rPrChange w:id="537" w:author="谭茜" w:date="2024-03-26T17:10:11Z">
            <w:rPr>
              <w:rFonts w:hint="eastAsia" w:ascii="Times New Roman" w:hAnsi="Times New Roman" w:eastAsia="仿宋_GB2312" w:cs="Times New Roman"/>
              <w:color w:val="auto"/>
              <w:sz w:val="32"/>
              <w:szCs w:val="32"/>
              <w:lang w:bidi="ar"/>
            </w:rPr>
          </w:rPrChange>
        </w:rPr>
      </w:pPr>
      <w:r>
        <w:rPr>
          <w:rFonts w:hint="eastAsia" w:ascii="CESI仿宋-GB2312" w:hAnsi="CESI仿宋-GB2312" w:eastAsia="CESI仿宋-GB2312" w:cs="CESI仿宋-GB2312"/>
          <w:color w:val="auto"/>
          <w:sz w:val="32"/>
          <w:szCs w:val="32"/>
          <w:lang w:bidi="ar"/>
          <w:rPrChange w:id="538" w:author="谭茜" w:date="2024-03-26T17:10:11Z">
            <w:rPr>
              <w:rFonts w:hint="eastAsia" w:ascii="Times New Roman" w:hAnsi="Times New Roman" w:eastAsia="仿宋_GB2312" w:cs="Times New Roman"/>
              <w:color w:val="auto"/>
              <w:sz w:val="32"/>
              <w:szCs w:val="32"/>
              <w:lang w:bidi="ar"/>
            </w:rPr>
          </w:rPrChange>
        </w:rPr>
        <w:t>本工作指引适用于202</w:t>
      </w:r>
      <w:r>
        <w:rPr>
          <w:rFonts w:hint="eastAsia" w:ascii="CESI仿宋-GB2312" w:hAnsi="CESI仿宋-GB2312" w:eastAsia="CESI仿宋-GB2312" w:cs="CESI仿宋-GB2312"/>
          <w:color w:val="auto"/>
          <w:sz w:val="32"/>
          <w:szCs w:val="32"/>
          <w:lang w:val="en-US" w:eastAsia="zh-CN" w:bidi="ar"/>
          <w:rPrChange w:id="539" w:author="谭茜" w:date="2024-03-26T17:10:11Z">
            <w:rPr>
              <w:rFonts w:hint="eastAsia" w:ascii="Times New Roman" w:hAnsi="Times New Roman" w:eastAsia="仿宋_GB2312" w:cs="Times New Roman"/>
              <w:color w:val="auto"/>
              <w:sz w:val="32"/>
              <w:szCs w:val="32"/>
              <w:lang w:val="en-US" w:eastAsia="zh-CN" w:bidi="ar"/>
            </w:rPr>
          </w:rPrChange>
        </w:rPr>
        <w:t>5</w:t>
      </w:r>
      <w:r>
        <w:rPr>
          <w:rFonts w:hint="eastAsia" w:ascii="CESI仿宋-GB2312" w:hAnsi="CESI仿宋-GB2312" w:eastAsia="CESI仿宋-GB2312" w:cs="CESI仿宋-GB2312"/>
          <w:color w:val="auto"/>
          <w:sz w:val="32"/>
          <w:szCs w:val="32"/>
          <w:lang w:bidi="ar"/>
          <w:rPrChange w:id="540" w:author="谭茜" w:date="2024-03-26T17:10:11Z">
            <w:rPr>
              <w:rFonts w:hint="eastAsia" w:ascii="Times New Roman" w:hAnsi="Times New Roman" w:eastAsia="仿宋_GB2312" w:cs="Times New Roman"/>
              <w:color w:val="auto"/>
              <w:sz w:val="32"/>
              <w:szCs w:val="32"/>
              <w:lang w:bidi="ar"/>
            </w:rPr>
          </w:rPrChange>
        </w:rPr>
        <w:t>年度采取完工评价后进行设备事后奖励</w:t>
      </w:r>
      <w:r>
        <w:rPr>
          <w:rFonts w:hint="eastAsia" w:ascii="CESI仿宋-GB2312" w:hAnsi="CESI仿宋-GB2312" w:eastAsia="CESI仿宋-GB2312" w:cs="CESI仿宋-GB2312"/>
          <w:color w:val="auto"/>
          <w:sz w:val="32"/>
          <w:szCs w:val="32"/>
          <w:lang w:eastAsia="zh-CN" w:bidi="ar"/>
          <w:rPrChange w:id="541" w:author="谭茜" w:date="2024-03-26T17:10:11Z">
            <w:rPr>
              <w:rFonts w:hint="eastAsia" w:ascii="Times New Roman" w:hAnsi="Times New Roman" w:eastAsia="仿宋_GB2312" w:cs="Times New Roman"/>
              <w:color w:val="auto"/>
              <w:sz w:val="32"/>
              <w:szCs w:val="32"/>
              <w:lang w:eastAsia="zh-CN" w:bidi="ar"/>
            </w:rPr>
          </w:rPrChange>
        </w:rPr>
        <w:t>、银行贷款贴息、保险增信补贴、融资租赁补贴</w:t>
      </w:r>
      <w:r>
        <w:rPr>
          <w:rFonts w:hint="eastAsia" w:ascii="CESI仿宋-GB2312" w:hAnsi="CESI仿宋-GB2312" w:eastAsia="CESI仿宋-GB2312" w:cs="CESI仿宋-GB2312"/>
          <w:color w:val="auto"/>
          <w:sz w:val="32"/>
          <w:szCs w:val="32"/>
          <w:lang w:bidi="ar"/>
          <w:rPrChange w:id="542" w:author="谭茜" w:date="2024-03-26T17:10:11Z">
            <w:rPr>
              <w:rFonts w:hint="eastAsia" w:ascii="Times New Roman" w:hAnsi="Times New Roman" w:eastAsia="仿宋_GB2312" w:cs="Times New Roman"/>
              <w:color w:val="auto"/>
              <w:sz w:val="32"/>
              <w:szCs w:val="32"/>
              <w:lang w:bidi="ar"/>
            </w:rPr>
          </w:rPrChange>
        </w:rPr>
        <w:t>的技术改造项目。</w:t>
      </w:r>
    </w:p>
    <w:p>
      <w:pPr>
        <w:widowControl w:val="0"/>
        <w:kinsoku w:val="0"/>
        <w:overflowPunct w:val="0"/>
        <w:autoSpaceDE w:val="0"/>
        <w:autoSpaceDN w:val="0"/>
        <w:adjustRightInd w:val="0"/>
        <w:snapToGrid w:val="0"/>
        <w:spacing w:beforeLines="0" w:afterLines="0" w:line="560" w:lineRule="exact"/>
        <w:ind w:left="16" w:leftChars="0" w:hanging="16" w:hangingChars="5"/>
        <w:rPr>
          <w:rFonts w:hint="eastAsia" w:ascii="CESI仿宋-GB2312" w:hAnsi="CESI仿宋-GB2312" w:eastAsia="CESI仿宋-GB2312" w:cs="CESI仿宋-GB2312"/>
          <w:color w:val="auto"/>
          <w:sz w:val="32"/>
          <w:szCs w:val="32"/>
          <w:lang w:bidi="ar"/>
          <w:rPrChange w:id="543" w:author="谭茜" w:date="2024-03-26T17:10:11Z">
            <w:rPr>
              <w:rFonts w:hint="eastAsia" w:ascii="Times New Roman" w:hAnsi="Times New Roman" w:eastAsia="仿宋_GB2312" w:cs="Times New Roman"/>
              <w:color w:val="auto"/>
              <w:sz w:val="32"/>
              <w:szCs w:val="32"/>
              <w:lang w:bidi="ar"/>
            </w:rPr>
          </w:rPrChange>
        </w:rPr>
      </w:pPr>
    </w:p>
    <w:p>
      <w:pPr>
        <w:widowControl w:val="0"/>
        <w:kinsoku w:val="0"/>
        <w:overflowPunct w:val="0"/>
        <w:autoSpaceDE w:val="0"/>
        <w:autoSpaceDN w:val="0"/>
        <w:adjustRightInd w:val="0"/>
        <w:snapToGrid w:val="0"/>
        <w:spacing w:beforeLines="0" w:afterLines="0" w:line="560" w:lineRule="exact"/>
        <w:ind w:left="2238" w:leftChars="304" w:hanging="1600" w:hangingChars="500"/>
        <w:rPr>
          <w:rFonts w:hint="eastAsia" w:ascii="CESI仿宋-GB2312" w:hAnsi="CESI仿宋-GB2312" w:eastAsia="CESI仿宋-GB2312" w:cs="CESI仿宋-GB2312"/>
          <w:color w:val="auto"/>
          <w:sz w:val="32"/>
          <w:szCs w:val="32"/>
          <w:lang w:val="en-US" w:eastAsia="zh-CN" w:bidi="ar"/>
          <w:rPrChange w:id="544" w:author="谭茜" w:date="2024-03-26T17:10:11Z">
            <w:rPr>
              <w:rFonts w:hint="eastAsia" w:ascii="Times New Roman" w:hAnsi="Times New Roman" w:eastAsia="仿宋_GB2312" w:cs="Times New Roman"/>
              <w:color w:val="auto"/>
              <w:sz w:val="32"/>
              <w:szCs w:val="32"/>
              <w:lang w:val="en-US" w:eastAsia="zh-CN" w:bidi="ar"/>
            </w:rPr>
          </w:rPrChange>
        </w:rPr>
      </w:pPr>
      <w:r>
        <w:rPr>
          <w:rFonts w:hint="eastAsia" w:ascii="CESI仿宋-GB2312" w:hAnsi="CESI仿宋-GB2312" w:eastAsia="CESI仿宋-GB2312" w:cs="CESI仿宋-GB2312"/>
          <w:color w:val="auto"/>
          <w:sz w:val="32"/>
          <w:szCs w:val="32"/>
          <w:lang w:val="en-US" w:eastAsia="zh-CN" w:bidi="ar"/>
          <w:rPrChange w:id="545" w:author="谭茜" w:date="2024-03-26T17:10:11Z">
            <w:rPr>
              <w:rFonts w:hint="eastAsia" w:ascii="Times New Roman" w:hAnsi="Times New Roman" w:eastAsia="仿宋_GB2312" w:cs="Times New Roman"/>
              <w:color w:val="auto"/>
              <w:sz w:val="32"/>
              <w:szCs w:val="32"/>
              <w:lang w:val="en-US" w:eastAsia="zh-CN" w:bidi="ar"/>
            </w:rPr>
          </w:rPrChange>
        </w:rPr>
        <w:t>附件：2-1</w:t>
      </w:r>
      <w:r>
        <w:rPr>
          <w:rFonts w:hint="eastAsia" w:ascii="CESI仿宋-GB2312" w:hAnsi="CESI仿宋-GB2312" w:eastAsia="CESI仿宋-GB2312" w:cs="CESI仿宋-GB2312"/>
          <w:color w:val="auto"/>
          <w:sz w:val="32"/>
          <w:szCs w:val="32"/>
          <w:lang w:bidi="ar"/>
          <w:rPrChange w:id="546" w:author="谭茜" w:date="2024-03-26T17:10:11Z">
            <w:rPr>
              <w:rFonts w:hint="eastAsia" w:ascii="Times New Roman" w:hAnsi="Times New Roman" w:eastAsia="仿宋_GB2312" w:cs="Times New Roman"/>
              <w:color w:val="auto"/>
              <w:sz w:val="32"/>
              <w:szCs w:val="32"/>
              <w:lang w:bidi="ar"/>
            </w:rPr>
          </w:rPrChange>
        </w:rPr>
        <w:t>．</w:t>
      </w:r>
      <w:r>
        <w:rPr>
          <w:rFonts w:hint="eastAsia" w:ascii="CESI仿宋-GB2312" w:hAnsi="CESI仿宋-GB2312" w:eastAsia="CESI仿宋-GB2312" w:cs="CESI仿宋-GB2312"/>
          <w:color w:val="auto"/>
          <w:sz w:val="32"/>
          <w:szCs w:val="32"/>
          <w:lang w:val="en-US" w:eastAsia="zh-CN" w:bidi="ar"/>
          <w:rPrChange w:id="547" w:author="谭茜" w:date="2024-03-26T17:10:11Z">
            <w:rPr>
              <w:rFonts w:hint="eastAsia" w:ascii="Times New Roman" w:hAnsi="Times New Roman" w:eastAsia="仿宋_GB2312" w:cs="Times New Roman"/>
              <w:color w:val="auto"/>
              <w:sz w:val="32"/>
              <w:szCs w:val="32"/>
              <w:lang w:val="en-US" w:eastAsia="zh-CN" w:bidi="ar"/>
            </w:rPr>
          </w:rPrChange>
        </w:rPr>
        <w:t>2025年广东省制造业当家重点任务保障专项企业技术改造资金入库项目完工评价申请报告（参考提纲）</w:t>
      </w:r>
    </w:p>
    <w:p>
      <w:pPr>
        <w:widowControl w:val="0"/>
        <w:tabs>
          <w:tab w:val="left" w:pos="0"/>
        </w:tabs>
        <w:kinsoku w:val="0"/>
        <w:overflowPunct w:val="0"/>
        <w:autoSpaceDE w:val="0"/>
        <w:autoSpaceDN w:val="0"/>
        <w:adjustRightInd w:val="0"/>
        <w:snapToGrid w:val="0"/>
        <w:spacing w:beforeLines="0" w:afterLines="0" w:line="560" w:lineRule="exact"/>
        <w:ind w:left="2236" w:leftChars="760" w:hanging="640" w:hangingChars="200"/>
        <w:rPr>
          <w:rFonts w:hint="eastAsia" w:ascii="CESI仿宋-GB2312" w:hAnsi="CESI仿宋-GB2312" w:eastAsia="CESI仿宋-GB2312" w:cs="CESI仿宋-GB2312"/>
          <w:color w:val="auto"/>
          <w:sz w:val="32"/>
          <w:szCs w:val="32"/>
          <w:lang w:val="en-US" w:eastAsia="zh-CN" w:bidi="ar"/>
          <w:rPrChange w:id="548" w:author="谭茜" w:date="2024-03-26T17:10:11Z">
            <w:rPr>
              <w:rFonts w:hint="eastAsia" w:ascii="Times New Roman" w:hAnsi="Times New Roman" w:eastAsia="仿宋_GB2312" w:cs="Times New Roman"/>
              <w:color w:val="auto"/>
              <w:sz w:val="32"/>
              <w:szCs w:val="32"/>
              <w:lang w:val="en-US" w:eastAsia="zh-CN" w:bidi="ar"/>
            </w:rPr>
          </w:rPrChange>
        </w:rPr>
      </w:pPr>
      <w:r>
        <w:rPr>
          <w:rFonts w:hint="eastAsia" w:ascii="CESI仿宋-GB2312" w:hAnsi="CESI仿宋-GB2312" w:eastAsia="CESI仿宋-GB2312" w:cs="CESI仿宋-GB2312"/>
          <w:color w:val="auto"/>
          <w:sz w:val="32"/>
          <w:szCs w:val="32"/>
          <w:lang w:val="en-US" w:eastAsia="zh-CN" w:bidi="ar"/>
          <w:rPrChange w:id="549" w:author="谭茜" w:date="2024-03-26T17:10:11Z">
            <w:rPr>
              <w:rFonts w:hint="eastAsia" w:ascii="Times New Roman" w:hAnsi="Times New Roman" w:eastAsia="仿宋_GB2312" w:cs="Times New Roman"/>
              <w:color w:val="auto"/>
              <w:sz w:val="32"/>
              <w:szCs w:val="32"/>
              <w:lang w:val="en-US" w:eastAsia="zh-CN" w:bidi="ar"/>
            </w:rPr>
          </w:rPrChange>
        </w:rPr>
        <w:t>2-2</w:t>
      </w:r>
      <w:r>
        <w:rPr>
          <w:rFonts w:hint="eastAsia" w:ascii="CESI仿宋-GB2312" w:hAnsi="CESI仿宋-GB2312" w:eastAsia="CESI仿宋-GB2312" w:cs="CESI仿宋-GB2312"/>
          <w:color w:val="auto"/>
          <w:sz w:val="32"/>
          <w:szCs w:val="32"/>
          <w:lang w:bidi="ar"/>
          <w:rPrChange w:id="550" w:author="谭茜" w:date="2024-03-26T17:10:11Z">
            <w:rPr>
              <w:rFonts w:hint="eastAsia" w:ascii="Times New Roman" w:hAnsi="Times New Roman" w:eastAsia="仿宋_GB2312" w:cs="Times New Roman"/>
              <w:color w:val="auto"/>
              <w:sz w:val="32"/>
              <w:szCs w:val="32"/>
              <w:lang w:bidi="ar"/>
            </w:rPr>
          </w:rPrChange>
        </w:rPr>
        <w:t>．</w:t>
      </w:r>
      <w:r>
        <w:rPr>
          <w:rFonts w:hint="eastAsia" w:ascii="CESI仿宋-GB2312" w:hAnsi="CESI仿宋-GB2312" w:eastAsia="CESI仿宋-GB2312" w:cs="CESI仿宋-GB2312"/>
          <w:color w:val="auto"/>
          <w:sz w:val="32"/>
          <w:szCs w:val="32"/>
          <w:lang w:val="en-US" w:eastAsia="zh-CN" w:bidi="ar"/>
          <w:rPrChange w:id="551" w:author="谭茜" w:date="2024-03-26T17:10:11Z">
            <w:rPr>
              <w:rFonts w:hint="eastAsia" w:ascii="Times New Roman" w:hAnsi="Times New Roman" w:eastAsia="仿宋_GB2312" w:cs="Times New Roman"/>
              <w:color w:val="auto"/>
              <w:sz w:val="32"/>
              <w:szCs w:val="32"/>
              <w:lang w:val="en-US" w:eastAsia="zh-CN" w:bidi="ar"/>
            </w:rPr>
          </w:rPrChange>
        </w:rPr>
        <w:t>2025年广东省制造业当家重点任务保障专项企业技术改造资金入库项目完工评价申请表</w:t>
      </w:r>
    </w:p>
    <w:p>
      <w:pPr>
        <w:widowControl w:val="0"/>
        <w:tabs>
          <w:tab w:val="left" w:pos="0"/>
        </w:tabs>
        <w:kinsoku w:val="0"/>
        <w:overflowPunct w:val="0"/>
        <w:autoSpaceDE w:val="0"/>
        <w:autoSpaceDN w:val="0"/>
        <w:adjustRightInd w:val="0"/>
        <w:snapToGrid w:val="0"/>
        <w:spacing w:beforeLines="0" w:afterLines="0" w:line="560" w:lineRule="exact"/>
        <w:ind w:left="2236" w:leftChars="760" w:hanging="640" w:hangingChars="200"/>
        <w:rPr>
          <w:rFonts w:hint="eastAsia" w:ascii="CESI仿宋-GB2312" w:hAnsi="CESI仿宋-GB2312" w:eastAsia="CESI仿宋-GB2312" w:cs="CESI仿宋-GB2312"/>
          <w:color w:val="auto"/>
          <w:sz w:val="32"/>
          <w:szCs w:val="32"/>
          <w:lang w:val="en-US" w:eastAsia="zh-CN" w:bidi="ar"/>
          <w:rPrChange w:id="552" w:author="谭茜" w:date="2024-03-26T17:10:11Z">
            <w:rPr>
              <w:rFonts w:hint="eastAsia" w:ascii="Times New Roman" w:hAnsi="Times New Roman" w:eastAsia="仿宋_GB2312" w:cs="Times New Roman"/>
              <w:color w:val="auto"/>
              <w:sz w:val="32"/>
              <w:szCs w:val="32"/>
              <w:lang w:val="en-US" w:eastAsia="zh-CN" w:bidi="ar"/>
            </w:rPr>
          </w:rPrChange>
        </w:rPr>
      </w:pPr>
      <w:r>
        <w:rPr>
          <w:rFonts w:hint="eastAsia" w:ascii="CESI仿宋-GB2312" w:hAnsi="CESI仿宋-GB2312" w:eastAsia="CESI仿宋-GB2312" w:cs="CESI仿宋-GB2312"/>
          <w:color w:val="auto"/>
          <w:sz w:val="32"/>
          <w:szCs w:val="32"/>
          <w:lang w:val="en-US" w:eastAsia="zh-CN" w:bidi="ar"/>
          <w:rPrChange w:id="553" w:author="谭茜" w:date="2024-03-26T17:10:11Z">
            <w:rPr>
              <w:rFonts w:hint="eastAsia" w:ascii="Times New Roman" w:hAnsi="Times New Roman" w:eastAsia="仿宋_GB2312" w:cs="Times New Roman"/>
              <w:color w:val="auto"/>
              <w:sz w:val="32"/>
              <w:szCs w:val="32"/>
              <w:lang w:val="en-US" w:eastAsia="zh-CN" w:bidi="ar"/>
            </w:rPr>
          </w:rPrChange>
        </w:rPr>
        <w:t>2-3</w:t>
      </w:r>
      <w:r>
        <w:rPr>
          <w:rFonts w:hint="eastAsia" w:ascii="CESI仿宋-GB2312" w:hAnsi="CESI仿宋-GB2312" w:eastAsia="CESI仿宋-GB2312" w:cs="CESI仿宋-GB2312"/>
          <w:color w:val="auto"/>
          <w:sz w:val="32"/>
          <w:szCs w:val="32"/>
          <w:lang w:bidi="ar"/>
          <w:rPrChange w:id="554" w:author="谭茜" w:date="2024-03-26T17:10:11Z">
            <w:rPr>
              <w:rFonts w:hint="eastAsia" w:ascii="Times New Roman" w:hAnsi="Times New Roman" w:eastAsia="仿宋_GB2312" w:cs="Times New Roman"/>
              <w:color w:val="auto"/>
              <w:sz w:val="32"/>
              <w:szCs w:val="32"/>
              <w:lang w:bidi="ar"/>
            </w:rPr>
          </w:rPrChange>
        </w:rPr>
        <w:t>．</w:t>
      </w:r>
      <w:r>
        <w:rPr>
          <w:rFonts w:hint="eastAsia" w:ascii="CESI仿宋-GB2312" w:hAnsi="CESI仿宋-GB2312" w:eastAsia="CESI仿宋-GB2312" w:cs="CESI仿宋-GB2312"/>
          <w:color w:val="auto"/>
          <w:sz w:val="32"/>
          <w:szCs w:val="32"/>
          <w:lang w:val="en-US" w:eastAsia="zh-CN" w:bidi="ar"/>
          <w:rPrChange w:id="555" w:author="谭茜" w:date="2024-03-26T17:10:11Z">
            <w:rPr>
              <w:rFonts w:hint="eastAsia" w:ascii="Times New Roman" w:hAnsi="Times New Roman" w:eastAsia="仿宋_GB2312" w:cs="Times New Roman"/>
              <w:color w:val="auto"/>
              <w:sz w:val="32"/>
              <w:szCs w:val="32"/>
              <w:lang w:val="en-US" w:eastAsia="zh-CN" w:bidi="ar"/>
            </w:rPr>
          </w:rPrChange>
        </w:rPr>
        <w:t>2025年广东省制造业当家重点任务保障专项企业技术改造资金入库项目专项审计报告（参考格式）</w:t>
      </w:r>
    </w:p>
    <w:p>
      <w:pPr>
        <w:widowControl w:val="0"/>
        <w:tabs>
          <w:tab w:val="left" w:pos="0"/>
        </w:tabs>
        <w:kinsoku w:val="0"/>
        <w:overflowPunct w:val="0"/>
        <w:autoSpaceDE w:val="0"/>
        <w:autoSpaceDN w:val="0"/>
        <w:adjustRightInd w:val="0"/>
        <w:snapToGrid w:val="0"/>
        <w:spacing w:beforeLines="0" w:afterLines="0" w:line="560" w:lineRule="exact"/>
        <w:ind w:left="2236" w:leftChars="760" w:hanging="640" w:hangingChars="200"/>
        <w:rPr>
          <w:rFonts w:hint="eastAsia" w:ascii="CESI仿宋-GB2312" w:hAnsi="CESI仿宋-GB2312" w:eastAsia="CESI仿宋-GB2312" w:cs="CESI仿宋-GB2312"/>
          <w:color w:val="auto"/>
          <w:sz w:val="32"/>
          <w:szCs w:val="32"/>
          <w:lang w:val="en-US" w:eastAsia="zh-CN" w:bidi="ar"/>
          <w:rPrChange w:id="556" w:author="谭茜" w:date="2024-03-26T17:10:11Z">
            <w:rPr>
              <w:rFonts w:hint="eastAsia" w:ascii="Times New Roman" w:hAnsi="Times New Roman" w:eastAsia="仿宋_GB2312" w:cs="Times New Roman"/>
              <w:color w:val="auto"/>
              <w:sz w:val="32"/>
              <w:szCs w:val="32"/>
              <w:lang w:val="en-US" w:eastAsia="zh-CN" w:bidi="ar"/>
            </w:rPr>
          </w:rPrChange>
        </w:rPr>
      </w:pPr>
      <w:r>
        <w:rPr>
          <w:rFonts w:hint="eastAsia" w:ascii="CESI仿宋-GB2312" w:hAnsi="CESI仿宋-GB2312" w:eastAsia="CESI仿宋-GB2312" w:cs="CESI仿宋-GB2312"/>
          <w:color w:val="auto"/>
          <w:sz w:val="32"/>
          <w:szCs w:val="32"/>
          <w:lang w:val="en-US" w:eastAsia="zh-CN" w:bidi="ar"/>
          <w:rPrChange w:id="557" w:author="谭茜" w:date="2024-03-26T17:10:11Z">
            <w:rPr>
              <w:rFonts w:hint="eastAsia" w:ascii="Times New Roman" w:hAnsi="Times New Roman" w:eastAsia="仿宋_GB2312" w:cs="Times New Roman"/>
              <w:color w:val="auto"/>
              <w:sz w:val="32"/>
              <w:szCs w:val="32"/>
              <w:lang w:val="en-US" w:eastAsia="zh-CN" w:bidi="ar"/>
            </w:rPr>
          </w:rPrChange>
        </w:rPr>
        <w:t>2-4</w:t>
      </w:r>
      <w:r>
        <w:rPr>
          <w:rFonts w:hint="eastAsia" w:ascii="CESI仿宋-GB2312" w:hAnsi="CESI仿宋-GB2312" w:eastAsia="CESI仿宋-GB2312" w:cs="CESI仿宋-GB2312"/>
          <w:color w:val="auto"/>
          <w:sz w:val="32"/>
          <w:szCs w:val="32"/>
          <w:lang w:bidi="ar"/>
          <w:rPrChange w:id="558" w:author="谭茜" w:date="2024-03-26T17:10:11Z">
            <w:rPr>
              <w:rFonts w:hint="eastAsia" w:ascii="Times New Roman" w:hAnsi="Times New Roman" w:eastAsia="仿宋_GB2312" w:cs="Times New Roman"/>
              <w:color w:val="auto"/>
              <w:sz w:val="32"/>
              <w:szCs w:val="32"/>
              <w:lang w:bidi="ar"/>
            </w:rPr>
          </w:rPrChange>
        </w:rPr>
        <w:t>．</w:t>
      </w:r>
      <w:r>
        <w:rPr>
          <w:rFonts w:hint="eastAsia" w:ascii="CESI仿宋-GB2312" w:hAnsi="CESI仿宋-GB2312" w:eastAsia="CESI仿宋-GB2312" w:cs="CESI仿宋-GB2312"/>
          <w:color w:val="auto"/>
          <w:sz w:val="32"/>
          <w:szCs w:val="32"/>
          <w:lang w:val="en-US" w:eastAsia="zh-CN" w:bidi="ar"/>
          <w:rPrChange w:id="559" w:author="谭茜" w:date="2024-03-26T17:10:11Z">
            <w:rPr>
              <w:rFonts w:hint="eastAsia" w:ascii="Times New Roman" w:hAnsi="Times New Roman" w:eastAsia="仿宋_GB2312" w:cs="Times New Roman"/>
              <w:color w:val="auto"/>
              <w:sz w:val="32"/>
              <w:szCs w:val="32"/>
              <w:lang w:val="en-US" w:eastAsia="zh-CN" w:bidi="ar"/>
            </w:rPr>
          </w:rPrChange>
        </w:rPr>
        <w:t>2025年广东省制造业当家重点任务保障专项企业技术改造资金入库项目完工评价专家现场核查表（参考格式）</w:t>
      </w:r>
    </w:p>
    <w:p>
      <w:pPr>
        <w:widowControl w:val="0"/>
        <w:tabs>
          <w:tab w:val="left" w:pos="0"/>
        </w:tabs>
        <w:kinsoku w:val="0"/>
        <w:overflowPunct w:val="0"/>
        <w:autoSpaceDE w:val="0"/>
        <w:autoSpaceDN w:val="0"/>
        <w:adjustRightInd w:val="0"/>
        <w:snapToGrid w:val="0"/>
        <w:spacing w:beforeLines="0" w:afterLines="0" w:line="560" w:lineRule="exact"/>
        <w:ind w:left="2236" w:leftChars="760" w:hanging="640" w:hangingChars="200"/>
        <w:rPr>
          <w:rFonts w:hint="eastAsia" w:ascii="CESI仿宋-GB2312" w:hAnsi="CESI仿宋-GB2312" w:eastAsia="CESI仿宋-GB2312" w:cs="CESI仿宋-GB2312"/>
          <w:color w:val="auto"/>
          <w:sz w:val="32"/>
          <w:szCs w:val="32"/>
          <w:lang w:val="en-US" w:eastAsia="zh-CN" w:bidi="ar"/>
          <w:rPrChange w:id="560" w:author="谭茜" w:date="2024-03-26T17:10:11Z">
            <w:rPr>
              <w:rFonts w:hint="eastAsia" w:ascii="Times New Roman" w:hAnsi="Times New Roman" w:eastAsia="仿宋_GB2312" w:cs="Times New Roman"/>
              <w:color w:val="auto"/>
              <w:sz w:val="32"/>
              <w:szCs w:val="32"/>
              <w:lang w:val="en-US" w:eastAsia="zh-CN" w:bidi="ar"/>
            </w:rPr>
          </w:rPrChange>
        </w:rPr>
      </w:pPr>
      <w:r>
        <w:rPr>
          <w:rFonts w:hint="eastAsia" w:ascii="CESI仿宋-GB2312" w:hAnsi="CESI仿宋-GB2312" w:eastAsia="CESI仿宋-GB2312" w:cs="CESI仿宋-GB2312"/>
          <w:color w:val="auto"/>
          <w:sz w:val="32"/>
          <w:szCs w:val="32"/>
          <w:lang w:val="en-US" w:eastAsia="zh-CN" w:bidi="ar"/>
          <w:rPrChange w:id="561" w:author="谭茜" w:date="2024-03-26T17:10:11Z">
            <w:rPr>
              <w:rFonts w:hint="eastAsia" w:ascii="Times New Roman" w:hAnsi="Times New Roman" w:eastAsia="仿宋_GB2312" w:cs="Times New Roman"/>
              <w:color w:val="auto"/>
              <w:sz w:val="32"/>
              <w:szCs w:val="32"/>
              <w:lang w:val="en-US" w:eastAsia="zh-CN" w:bidi="ar"/>
            </w:rPr>
          </w:rPrChange>
        </w:rPr>
        <w:t>2-5</w:t>
      </w:r>
      <w:r>
        <w:rPr>
          <w:rFonts w:hint="eastAsia" w:ascii="CESI仿宋-GB2312" w:hAnsi="CESI仿宋-GB2312" w:eastAsia="CESI仿宋-GB2312" w:cs="CESI仿宋-GB2312"/>
          <w:color w:val="auto"/>
          <w:sz w:val="32"/>
          <w:szCs w:val="32"/>
          <w:lang w:bidi="ar"/>
          <w:rPrChange w:id="562" w:author="谭茜" w:date="2024-03-26T17:10:11Z">
            <w:rPr>
              <w:rFonts w:hint="eastAsia" w:ascii="Times New Roman" w:hAnsi="Times New Roman" w:eastAsia="仿宋_GB2312" w:cs="Times New Roman"/>
              <w:color w:val="auto"/>
              <w:sz w:val="32"/>
              <w:szCs w:val="32"/>
              <w:lang w:bidi="ar"/>
            </w:rPr>
          </w:rPrChange>
        </w:rPr>
        <w:t>．</w:t>
      </w:r>
      <w:r>
        <w:rPr>
          <w:rFonts w:hint="eastAsia" w:ascii="CESI仿宋-GB2312" w:hAnsi="CESI仿宋-GB2312" w:eastAsia="CESI仿宋-GB2312" w:cs="CESI仿宋-GB2312"/>
          <w:color w:val="auto"/>
          <w:sz w:val="32"/>
          <w:szCs w:val="32"/>
          <w:lang w:val="en-US" w:eastAsia="zh-CN" w:bidi="ar"/>
          <w:rPrChange w:id="563" w:author="谭茜" w:date="2024-03-26T17:10:11Z">
            <w:rPr>
              <w:rFonts w:hint="eastAsia" w:ascii="Times New Roman" w:hAnsi="Times New Roman" w:eastAsia="仿宋_GB2312" w:cs="Times New Roman"/>
              <w:color w:val="auto"/>
              <w:sz w:val="32"/>
              <w:szCs w:val="32"/>
              <w:lang w:val="en-US" w:eastAsia="zh-CN" w:bidi="ar"/>
            </w:rPr>
          </w:rPrChange>
        </w:rPr>
        <w:t>2025年广东省制造业当家重点任务保障专项企业技术改造资金入库项目完工评价意见（参考格式）</w:t>
      </w:r>
    </w:p>
    <w:p>
      <w:pPr>
        <w:widowControl/>
        <w:tabs>
          <w:tab w:val="left" w:pos="0"/>
        </w:tabs>
        <w:adjustRightInd w:val="0"/>
        <w:spacing w:beforeLines="0" w:afterLines="0" w:line="560" w:lineRule="exact"/>
        <w:ind w:left="2234" w:leftChars="1064" w:firstLine="0" w:firstLineChars="0"/>
        <w:rPr>
          <w:rFonts w:hint="eastAsia" w:ascii="CESI仿宋-GB2312" w:hAnsi="CESI仿宋-GB2312" w:eastAsia="CESI仿宋-GB2312" w:cs="CESI仿宋-GB2312"/>
          <w:color w:val="auto"/>
          <w:sz w:val="32"/>
          <w:szCs w:val="32"/>
          <w:lang w:val="en-US" w:eastAsia="zh-CN"/>
          <w:rPrChange w:id="564" w:author="谭茜" w:date="2024-03-26T17:10:11Z">
            <w:rPr>
              <w:rFonts w:hint="eastAsia" w:eastAsia="仿宋_GB2312"/>
              <w:color w:val="auto"/>
              <w:sz w:val="32"/>
              <w:szCs w:val="32"/>
              <w:lang w:val="en-US" w:eastAsia="zh-CN"/>
            </w:rPr>
          </w:rPrChange>
        </w:rPr>
      </w:pPr>
    </w:p>
    <w:p>
      <w:pPr>
        <w:widowControl/>
        <w:tabs>
          <w:tab w:val="left" w:pos="0"/>
        </w:tabs>
        <w:adjustRightInd w:val="0"/>
        <w:snapToGrid/>
        <w:spacing w:beforeLines="0" w:afterLines="0" w:line="560" w:lineRule="exact"/>
        <w:ind w:left="0" w:leftChars="0"/>
        <w:rPr>
          <w:ins w:id="565" w:author="谭茜" w:date="2024-03-26T17:10:19Z"/>
          <w:rFonts w:hint="eastAsia" w:ascii="CESI仿宋-GB2312" w:hAnsi="CESI仿宋-GB2312" w:eastAsia="CESI仿宋-GB2312" w:cs="CESI仿宋-GB2312"/>
          <w:b/>
          <w:bCs/>
          <w:color w:val="auto"/>
          <w:sz w:val="32"/>
          <w:szCs w:val="32"/>
          <w:lang w:bidi="ar"/>
          <w:rPrChange w:id="566" w:author="谭茜" w:date="2024-03-26T17:10:28Z">
            <w:rPr>
              <w:ins w:id="567" w:author="谭茜" w:date="2024-03-26T17:10:19Z"/>
              <w:rFonts w:hint="eastAsia" w:ascii="Times New Roman" w:hAnsi="Times New Roman" w:eastAsia="仿宋_GB2312" w:cs="Times New Roman"/>
              <w:b/>
              <w:bCs/>
              <w:color w:val="auto"/>
              <w:sz w:val="32"/>
              <w:szCs w:val="32"/>
              <w:lang w:bidi="ar"/>
            </w:rPr>
          </w:rPrChange>
        </w:rPr>
      </w:pPr>
      <w:r>
        <w:rPr>
          <w:rFonts w:eastAsia="仿宋_GB2312"/>
          <w:color w:val="auto"/>
          <w:sz w:val="32"/>
          <w:szCs w:val="32"/>
        </w:rPr>
        <w:br w:type="page"/>
      </w:r>
      <w:r>
        <w:rPr>
          <w:rFonts w:hint="eastAsia" w:ascii="CESI仿宋-GB2312" w:hAnsi="CESI仿宋-GB2312" w:eastAsia="CESI仿宋-GB2312" w:cs="CESI仿宋-GB2312"/>
          <w:b/>
          <w:bCs/>
          <w:color w:val="auto"/>
          <w:sz w:val="32"/>
          <w:szCs w:val="32"/>
          <w:lang w:bidi="ar"/>
          <w:rPrChange w:id="568" w:author="谭茜" w:date="2024-03-26T17:10:28Z">
            <w:rPr>
              <w:rFonts w:hint="eastAsia" w:ascii="Times New Roman" w:hAnsi="Times New Roman" w:eastAsia="仿宋_GB2312" w:cs="Times New Roman"/>
              <w:b/>
              <w:bCs/>
              <w:color w:val="auto"/>
              <w:sz w:val="32"/>
              <w:szCs w:val="32"/>
              <w:lang w:bidi="ar"/>
            </w:rPr>
          </w:rPrChange>
        </w:rPr>
        <w:t>附件</w:t>
      </w:r>
      <w:r>
        <w:rPr>
          <w:rFonts w:hint="eastAsia" w:ascii="CESI仿宋-GB2312" w:hAnsi="CESI仿宋-GB2312" w:eastAsia="CESI仿宋-GB2312" w:cs="CESI仿宋-GB2312"/>
          <w:b/>
          <w:bCs/>
          <w:color w:val="auto"/>
          <w:sz w:val="32"/>
          <w:szCs w:val="32"/>
          <w:lang w:val="en-US" w:eastAsia="zh-CN" w:bidi="ar"/>
          <w:rPrChange w:id="569" w:author="谭茜" w:date="2024-03-26T17:10:28Z">
            <w:rPr>
              <w:rFonts w:hint="eastAsia" w:ascii="Times New Roman" w:hAnsi="Times New Roman" w:eastAsia="仿宋_GB2312" w:cs="Times New Roman"/>
              <w:b/>
              <w:bCs/>
              <w:color w:val="auto"/>
              <w:sz w:val="32"/>
              <w:szCs w:val="32"/>
              <w:lang w:val="en-US" w:eastAsia="zh-CN" w:bidi="ar"/>
            </w:rPr>
          </w:rPrChange>
        </w:rPr>
        <w:t>2-</w:t>
      </w:r>
      <w:r>
        <w:rPr>
          <w:rFonts w:hint="eastAsia" w:ascii="CESI仿宋-GB2312" w:hAnsi="CESI仿宋-GB2312" w:eastAsia="CESI仿宋-GB2312" w:cs="CESI仿宋-GB2312"/>
          <w:b/>
          <w:bCs/>
          <w:color w:val="auto"/>
          <w:sz w:val="32"/>
          <w:szCs w:val="32"/>
          <w:lang w:bidi="ar"/>
          <w:rPrChange w:id="570" w:author="谭茜" w:date="2024-03-26T17:10:28Z">
            <w:rPr>
              <w:rFonts w:hint="eastAsia" w:ascii="Times New Roman" w:hAnsi="Times New Roman" w:eastAsia="仿宋_GB2312" w:cs="Times New Roman"/>
              <w:b/>
              <w:bCs/>
              <w:color w:val="auto"/>
              <w:sz w:val="32"/>
              <w:szCs w:val="32"/>
              <w:lang w:bidi="ar"/>
            </w:rPr>
          </w:rPrChange>
        </w:rPr>
        <w:t>1</w:t>
      </w:r>
    </w:p>
    <w:p>
      <w:pPr>
        <w:widowControl/>
        <w:tabs>
          <w:tab w:val="left" w:pos="0"/>
        </w:tabs>
        <w:adjustRightInd w:val="0"/>
        <w:snapToGrid/>
        <w:spacing w:beforeLines="0" w:afterLines="0" w:line="560" w:lineRule="exact"/>
        <w:ind w:left="0" w:leftChars="0"/>
        <w:rPr>
          <w:rFonts w:hint="eastAsia" w:ascii="Times New Roman" w:hAnsi="Times New Roman" w:eastAsia="仿宋_GB2312" w:cs="Times New Roman"/>
          <w:b/>
          <w:bCs/>
          <w:color w:val="auto"/>
          <w:sz w:val="32"/>
          <w:szCs w:val="32"/>
          <w:lang w:bidi="ar"/>
        </w:rPr>
      </w:pPr>
    </w:p>
    <w:p>
      <w:pPr>
        <w:widowControl/>
        <w:spacing w:beforeLines="0" w:afterLines="0" w:line="560" w:lineRule="exact"/>
        <w:jc w:val="center"/>
        <w:rPr>
          <w:ins w:id="571" w:author="谭茜" w:date="2024-03-26T17:10:21Z"/>
          <w:rFonts w:hint="eastAsia" w:ascii="方正小标宋简体" w:hAnsi="方正小标宋简体" w:eastAsia="方正小标宋简体" w:cs="方正小标宋简体"/>
          <w:b w:val="0"/>
          <w:bCs w:val="0"/>
          <w:color w:val="auto"/>
          <w:kern w:val="0"/>
          <w:sz w:val="44"/>
          <w:szCs w:val="44"/>
        </w:rPr>
      </w:pPr>
      <w:r>
        <w:rPr>
          <w:rFonts w:hint="eastAsia" w:ascii="Times New Roman" w:hAnsi="Times New Roman" w:eastAsia="仿宋_GB2312" w:cs="Times New Roman"/>
          <w:b w:val="0"/>
          <w:bCs w:val="0"/>
          <w:color w:val="auto"/>
          <w:kern w:val="2"/>
          <w:sz w:val="44"/>
          <w:szCs w:val="44"/>
          <w:lang w:bidi="ar"/>
        </w:rPr>
        <w:t>202</w:t>
      </w:r>
      <w:r>
        <w:rPr>
          <w:rFonts w:hint="eastAsia" w:ascii="Times New Roman" w:hAnsi="Times New Roman" w:eastAsia="仿宋_GB2312" w:cs="Times New Roman"/>
          <w:b w:val="0"/>
          <w:bCs w:val="0"/>
          <w:color w:val="auto"/>
          <w:kern w:val="2"/>
          <w:sz w:val="44"/>
          <w:szCs w:val="44"/>
          <w:lang w:val="en-US" w:eastAsia="zh-CN" w:bidi="ar"/>
        </w:rPr>
        <w:t>5</w:t>
      </w:r>
      <w:r>
        <w:rPr>
          <w:rFonts w:hint="eastAsia" w:ascii="方正小标宋简体" w:hAnsi="方正小标宋简体" w:eastAsia="方正小标宋简体" w:cs="方正小标宋简体"/>
          <w:b w:val="0"/>
          <w:bCs w:val="0"/>
          <w:color w:val="auto"/>
          <w:kern w:val="0"/>
          <w:sz w:val="44"/>
          <w:szCs w:val="44"/>
        </w:rPr>
        <w:t>年</w:t>
      </w:r>
      <w:r>
        <w:rPr>
          <w:rFonts w:hint="eastAsia" w:ascii="方正小标宋简体" w:hAnsi="方正小标宋简体" w:eastAsia="方正小标宋简体" w:cs="方正小标宋简体"/>
          <w:b w:val="0"/>
          <w:bCs w:val="0"/>
          <w:color w:val="auto"/>
          <w:kern w:val="0"/>
          <w:sz w:val="44"/>
          <w:szCs w:val="44"/>
          <w:lang w:eastAsia="zh-CN"/>
        </w:rPr>
        <w:t>广东省制造业当家重点任务保障专项企业技术改造资金</w:t>
      </w:r>
      <w:r>
        <w:rPr>
          <w:rFonts w:hint="eastAsia" w:ascii="方正小标宋简体" w:hAnsi="方正小标宋简体" w:eastAsia="方正小标宋简体" w:cs="方正小标宋简体"/>
          <w:b w:val="0"/>
          <w:bCs w:val="0"/>
          <w:color w:val="auto"/>
          <w:kern w:val="0"/>
          <w:sz w:val="44"/>
          <w:szCs w:val="44"/>
        </w:rPr>
        <w:t>入库项目完工评价</w:t>
      </w:r>
    </w:p>
    <w:p>
      <w:pPr>
        <w:widowControl/>
        <w:spacing w:beforeLines="0" w:afterLines="0" w:line="560" w:lineRule="exact"/>
        <w:jc w:val="center"/>
        <w:rPr>
          <w:rFonts w:hint="eastAsia" w:ascii="方正小标宋简体" w:hAnsi="方正小标宋简体" w:eastAsia="方正小标宋简体" w:cs="方正小标宋简体"/>
          <w:bCs/>
          <w:color w:val="auto"/>
          <w:sz w:val="44"/>
          <w:szCs w:val="44"/>
        </w:rPr>
      </w:pPr>
      <w:r>
        <w:rPr>
          <w:rFonts w:hint="eastAsia" w:ascii="方正小标宋简体" w:hAnsi="方正小标宋简体" w:eastAsia="方正小标宋简体" w:cs="方正小标宋简体"/>
          <w:b w:val="0"/>
          <w:bCs w:val="0"/>
          <w:color w:val="auto"/>
          <w:sz w:val="44"/>
          <w:szCs w:val="44"/>
        </w:rPr>
        <w:t>申请报告</w:t>
      </w:r>
    </w:p>
    <w:p>
      <w:pPr>
        <w:snapToGrid w:val="0"/>
        <w:spacing w:beforeLines="0" w:afterLines="0" w:line="560" w:lineRule="exact"/>
        <w:jc w:val="center"/>
        <w:rPr>
          <w:rFonts w:eastAsia="楷体_GB2312"/>
          <w:bCs/>
          <w:color w:val="auto"/>
          <w:sz w:val="32"/>
          <w:szCs w:val="32"/>
        </w:rPr>
      </w:pPr>
      <w:r>
        <w:rPr>
          <w:rFonts w:eastAsia="楷体_GB2312"/>
          <w:bCs/>
          <w:color w:val="auto"/>
          <w:sz w:val="32"/>
          <w:szCs w:val="32"/>
        </w:rPr>
        <w:t>（参考提纲）</w:t>
      </w:r>
    </w:p>
    <w:p>
      <w:pPr>
        <w:snapToGrid w:val="0"/>
        <w:spacing w:beforeLines="0" w:afterLines="0" w:line="560" w:lineRule="exact"/>
        <w:ind w:firstLine="600"/>
        <w:rPr>
          <w:rFonts w:eastAsia="黑体"/>
          <w:color w:val="auto"/>
          <w:sz w:val="32"/>
          <w:szCs w:val="32"/>
        </w:rPr>
      </w:pPr>
    </w:p>
    <w:p>
      <w:pPr>
        <w:snapToGrid w:val="0"/>
        <w:spacing w:beforeLines="0" w:afterLines="0" w:line="560" w:lineRule="exact"/>
        <w:rPr>
          <w:rFonts w:eastAsia="黑体"/>
          <w:color w:val="auto"/>
          <w:sz w:val="32"/>
          <w:szCs w:val="32"/>
        </w:rPr>
      </w:pPr>
      <w:r>
        <w:rPr>
          <w:rFonts w:eastAsia="黑体"/>
          <w:color w:val="auto"/>
          <w:sz w:val="32"/>
          <w:szCs w:val="32"/>
        </w:rPr>
        <w:t xml:space="preserve">    一、项目单位基本情况</w:t>
      </w:r>
    </w:p>
    <w:p>
      <w:pPr>
        <w:snapToGrid w:val="0"/>
        <w:spacing w:beforeLines="0" w:afterLines="0" w:line="560" w:lineRule="exact"/>
        <w:ind w:firstLine="0" w:firstLineChars="0"/>
        <w:rPr>
          <w:rFonts w:eastAsia="仿宋_GB2312"/>
          <w:color w:val="auto"/>
          <w:sz w:val="32"/>
          <w:szCs w:val="32"/>
        </w:rPr>
      </w:pPr>
      <w:r>
        <w:rPr>
          <w:rFonts w:hint="eastAsia" w:eastAsia="仿宋_GB2312"/>
          <w:color w:val="auto"/>
          <w:sz w:val="32"/>
          <w:szCs w:val="32"/>
        </w:rPr>
        <w:t xml:space="preserve">    </w:t>
      </w:r>
      <w:r>
        <w:rPr>
          <w:rFonts w:eastAsia="仿宋_GB2312"/>
          <w:color w:val="auto"/>
          <w:sz w:val="32"/>
          <w:szCs w:val="32"/>
        </w:rPr>
        <w:t>设立情况，主营业务情况，近期财务状况，主要投资项目，固定资产，职工及技术人员数，厂房面积等。</w:t>
      </w:r>
    </w:p>
    <w:p>
      <w:pPr>
        <w:snapToGrid w:val="0"/>
        <w:spacing w:beforeLines="0" w:afterLines="0" w:line="560" w:lineRule="exact"/>
        <w:ind w:firstLine="640" w:firstLineChars="200"/>
        <w:rPr>
          <w:rFonts w:eastAsia="黑体"/>
          <w:color w:val="auto"/>
          <w:sz w:val="32"/>
          <w:szCs w:val="32"/>
        </w:rPr>
      </w:pPr>
      <w:r>
        <w:rPr>
          <w:rFonts w:eastAsia="黑体"/>
          <w:color w:val="auto"/>
          <w:sz w:val="32"/>
          <w:szCs w:val="32"/>
        </w:rPr>
        <w:t>二、项目实施情况</w:t>
      </w:r>
    </w:p>
    <w:p>
      <w:pPr>
        <w:snapToGrid/>
        <w:spacing w:beforeLines="0" w:afterLines="0" w:line="560" w:lineRule="exact"/>
        <w:ind w:firstLine="640" w:firstLineChars="200"/>
        <w:outlineLvl w:val="9"/>
        <w:rPr>
          <w:rFonts w:hint="eastAsia" w:ascii="Times New Roman" w:hAnsi="Times New Roman" w:eastAsia="仿宋_GB2312" w:cs="Times New Roman"/>
          <w:color w:val="auto"/>
          <w:sz w:val="32"/>
          <w:szCs w:val="32"/>
          <w:lang w:bidi="ar"/>
        </w:rPr>
      </w:pPr>
      <w:r>
        <w:rPr>
          <w:rFonts w:hint="eastAsia" w:ascii="Times New Roman" w:hAnsi="Times New Roman" w:eastAsia="仿宋_GB2312" w:cs="Times New Roman"/>
          <w:color w:val="auto"/>
          <w:sz w:val="32"/>
          <w:szCs w:val="32"/>
          <w:lang w:bidi="ar"/>
        </w:rPr>
        <w:t>（一）项目评价依据。</w:t>
      </w:r>
      <w:r>
        <w:rPr>
          <w:rFonts w:hint="eastAsia" w:ascii="Times New Roman" w:hAnsi="Times New Roman" w:eastAsia="仿宋_GB2312" w:cs="Times New Roman"/>
          <w:color w:val="auto"/>
          <w:sz w:val="32"/>
          <w:szCs w:val="32"/>
          <w:lang w:eastAsia="zh-CN" w:bidi="ar"/>
        </w:rPr>
        <w:t>项目备案、核准或审批文件</w:t>
      </w:r>
      <w:r>
        <w:rPr>
          <w:rFonts w:hint="eastAsia" w:ascii="Times New Roman" w:hAnsi="Times New Roman" w:eastAsia="仿宋_GB2312" w:cs="Times New Roman"/>
          <w:color w:val="auto"/>
          <w:sz w:val="32"/>
          <w:szCs w:val="32"/>
          <w:lang w:bidi="ar"/>
        </w:rPr>
        <w:t>、项目建设目标、主要建设内容、项目建设期限、项目总投资、资金来源等。</w:t>
      </w:r>
    </w:p>
    <w:p>
      <w:pPr>
        <w:snapToGrid/>
        <w:spacing w:beforeLines="0" w:afterLines="0" w:line="560" w:lineRule="exact"/>
        <w:ind w:firstLine="640" w:firstLineChars="200"/>
        <w:outlineLvl w:val="9"/>
        <w:rPr>
          <w:rFonts w:hint="eastAsia" w:ascii="Times New Roman" w:hAnsi="Times New Roman" w:eastAsia="仿宋_GB2312" w:cs="Times New Roman"/>
          <w:color w:val="auto"/>
          <w:sz w:val="32"/>
          <w:szCs w:val="32"/>
          <w:lang w:bidi="ar"/>
        </w:rPr>
      </w:pPr>
      <w:r>
        <w:rPr>
          <w:rFonts w:hint="eastAsia" w:ascii="Times New Roman" w:hAnsi="Times New Roman" w:eastAsia="仿宋_GB2312" w:cs="Times New Roman"/>
          <w:color w:val="auto"/>
          <w:sz w:val="32"/>
          <w:szCs w:val="32"/>
          <w:lang w:bidi="ar"/>
        </w:rPr>
        <w:t>（二）投资完成情况。包括总投资、固定资产投资完成情况以及资金筹措、使用情况等；财务决算情况，投资节约或超支情况及原因分析等。</w:t>
      </w:r>
    </w:p>
    <w:p>
      <w:pPr>
        <w:snapToGrid/>
        <w:spacing w:beforeLines="0" w:afterLines="0" w:line="560" w:lineRule="exact"/>
        <w:ind w:firstLine="640" w:firstLineChars="200"/>
        <w:outlineLvl w:val="9"/>
        <w:rPr>
          <w:rFonts w:eastAsia="仿宋_GB2312"/>
          <w:color w:val="auto"/>
          <w:sz w:val="32"/>
          <w:szCs w:val="32"/>
        </w:rPr>
      </w:pPr>
      <w:r>
        <w:rPr>
          <w:rFonts w:hint="eastAsia" w:ascii="Times New Roman" w:hAnsi="Times New Roman" w:eastAsia="仿宋_GB2312" w:cs="Times New Roman"/>
          <w:color w:val="auto"/>
          <w:sz w:val="32"/>
          <w:szCs w:val="32"/>
          <w:lang w:bidi="ar"/>
        </w:rPr>
        <w:t>（三）改造内容完成情况。包括总目标完成情况、用地情况；厂房建筑面积、设备、公用设施建设、安装工程等完成情况；列明项目新增设备清单，涉及设备名称、型号规格、产地、数量、金额以及资产登记时间等情况。实施过程中如有变更的，要说明变更原因、变更内容和批准单位。</w:t>
      </w:r>
    </w:p>
    <w:p>
      <w:pPr>
        <w:snapToGrid w:val="0"/>
        <w:spacing w:beforeLines="0" w:afterLines="0" w:line="560" w:lineRule="exact"/>
        <w:ind w:firstLine="640" w:firstLineChars="200"/>
        <w:rPr>
          <w:rFonts w:eastAsia="黑体"/>
          <w:color w:val="auto"/>
          <w:sz w:val="32"/>
          <w:szCs w:val="32"/>
        </w:rPr>
      </w:pPr>
      <w:r>
        <w:rPr>
          <w:rFonts w:eastAsia="黑体"/>
          <w:color w:val="auto"/>
          <w:sz w:val="32"/>
          <w:szCs w:val="32"/>
        </w:rPr>
        <w:t>三、技术经济社会效益情况</w:t>
      </w:r>
    </w:p>
    <w:p>
      <w:pPr>
        <w:snapToGrid/>
        <w:spacing w:beforeLines="0" w:afterLines="0" w:line="560" w:lineRule="exact"/>
        <w:ind w:firstLine="640" w:firstLineChars="200"/>
        <w:outlineLvl w:val="9"/>
        <w:rPr>
          <w:rFonts w:hint="eastAsia" w:ascii="Times New Roman" w:hAnsi="Times New Roman" w:eastAsia="仿宋_GB2312" w:cs="Times New Roman"/>
          <w:color w:val="auto"/>
          <w:sz w:val="32"/>
          <w:szCs w:val="32"/>
          <w:lang w:bidi="ar"/>
        </w:rPr>
      </w:pPr>
      <w:r>
        <w:rPr>
          <w:rFonts w:hint="eastAsia" w:ascii="Times New Roman" w:hAnsi="Times New Roman" w:eastAsia="仿宋_GB2312" w:cs="Times New Roman"/>
          <w:color w:val="auto"/>
          <w:sz w:val="32"/>
          <w:szCs w:val="32"/>
          <w:lang w:bidi="ar"/>
        </w:rPr>
        <w:t>（一）技术进步情况。改造前后的产品（服务）生产能力、产品质量、技术性能指标情况，以及</w:t>
      </w:r>
      <w:r>
        <w:rPr>
          <w:rFonts w:hint="eastAsia" w:ascii="Times New Roman" w:hAnsi="Times New Roman" w:eastAsia="仿宋_GB2312" w:cs="Times New Roman"/>
          <w:color w:val="auto"/>
          <w:kern w:val="2"/>
          <w:sz w:val="32"/>
          <w:szCs w:val="32"/>
          <w:lang w:bidi="ar"/>
        </w:rPr>
        <w:t>信息化技术应用情况、推动行业技术进步情况等</w:t>
      </w:r>
      <w:r>
        <w:rPr>
          <w:rFonts w:hint="eastAsia" w:ascii="Times New Roman" w:hAnsi="Times New Roman" w:eastAsia="仿宋_GB2312" w:cs="Times New Roman"/>
          <w:color w:val="auto"/>
          <w:sz w:val="32"/>
          <w:szCs w:val="32"/>
          <w:lang w:bidi="ar"/>
        </w:rPr>
        <w:t>。</w:t>
      </w:r>
    </w:p>
    <w:p>
      <w:pPr>
        <w:snapToGrid/>
        <w:spacing w:beforeLines="0" w:afterLines="0" w:line="560" w:lineRule="exact"/>
        <w:ind w:firstLine="640" w:firstLineChars="200"/>
        <w:outlineLvl w:val="9"/>
        <w:rPr>
          <w:rFonts w:hint="eastAsia" w:ascii="Times New Roman" w:hAnsi="Times New Roman" w:eastAsia="仿宋_GB2312" w:cs="Times New Roman"/>
          <w:color w:val="auto"/>
          <w:sz w:val="32"/>
          <w:szCs w:val="32"/>
          <w:lang w:bidi="ar"/>
        </w:rPr>
      </w:pPr>
      <w:r>
        <w:rPr>
          <w:rFonts w:hint="eastAsia" w:ascii="Times New Roman" w:hAnsi="Times New Roman" w:eastAsia="仿宋_GB2312" w:cs="Times New Roman"/>
          <w:color w:val="auto"/>
          <w:sz w:val="32"/>
          <w:szCs w:val="32"/>
          <w:lang w:bidi="ar"/>
        </w:rPr>
        <w:t>（二）经济效益情况。改造后实现的经济效益</w:t>
      </w:r>
      <w:r>
        <w:rPr>
          <w:rFonts w:hint="eastAsia" w:ascii="Times New Roman" w:hAnsi="Times New Roman" w:eastAsia="仿宋_GB2312" w:cs="Times New Roman"/>
          <w:color w:val="auto"/>
          <w:sz w:val="32"/>
          <w:szCs w:val="32"/>
          <w:lang w:eastAsia="zh-CN" w:bidi="ar"/>
        </w:rPr>
        <w:t>对比</w:t>
      </w:r>
      <w:r>
        <w:rPr>
          <w:rFonts w:hint="eastAsia" w:ascii="Times New Roman" w:hAnsi="Times New Roman" w:eastAsia="仿宋_GB2312" w:cs="Times New Roman"/>
          <w:color w:val="auto"/>
          <w:sz w:val="32"/>
          <w:szCs w:val="32"/>
          <w:lang w:bidi="ar"/>
        </w:rPr>
        <w:t>或预期经济效益分析，包括产品名称、产量、</w:t>
      </w:r>
      <w:r>
        <w:rPr>
          <w:rFonts w:hint="eastAsia" w:ascii="Times New Roman" w:hAnsi="Times New Roman" w:eastAsia="仿宋_GB2312" w:cs="Times New Roman"/>
          <w:color w:val="auto"/>
          <w:sz w:val="32"/>
          <w:szCs w:val="32"/>
          <w:lang w:val="en-US" w:eastAsia="zh-CN" w:bidi="ar"/>
        </w:rPr>
        <w:t>产值、</w:t>
      </w:r>
      <w:r>
        <w:rPr>
          <w:rFonts w:hint="eastAsia" w:ascii="Times New Roman" w:hAnsi="Times New Roman" w:eastAsia="仿宋_GB2312" w:cs="Times New Roman"/>
          <w:color w:val="auto"/>
          <w:sz w:val="32"/>
          <w:szCs w:val="32"/>
          <w:lang w:bidi="ar"/>
        </w:rPr>
        <w:t>销售收入、利润、税金、创汇等主要经济指标情况。如项目产生经济效益的，列明项目主要经济指标情况。</w:t>
      </w:r>
    </w:p>
    <w:p>
      <w:pPr>
        <w:snapToGrid/>
        <w:spacing w:beforeLines="0" w:afterLines="0" w:line="560" w:lineRule="exact"/>
        <w:ind w:firstLine="640" w:firstLineChars="200"/>
        <w:outlineLvl w:val="9"/>
        <w:rPr>
          <w:rFonts w:hint="eastAsia" w:ascii="Times New Roman" w:hAnsi="Times New Roman" w:eastAsia="仿宋_GB2312" w:cs="Times New Roman"/>
          <w:color w:val="auto"/>
          <w:sz w:val="32"/>
          <w:szCs w:val="32"/>
          <w:lang w:bidi="ar"/>
        </w:rPr>
      </w:pPr>
      <w:r>
        <w:rPr>
          <w:rFonts w:hint="eastAsia" w:ascii="Times New Roman" w:hAnsi="Times New Roman" w:eastAsia="仿宋_GB2312" w:cs="Times New Roman"/>
          <w:color w:val="auto"/>
          <w:sz w:val="32"/>
          <w:szCs w:val="32"/>
          <w:lang w:bidi="ar"/>
        </w:rPr>
        <w:t>（三）社会效益情况。项目对于产业整体</w:t>
      </w:r>
      <w:r>
        <w:rPr>
          <w:rFonts w:hint="eastAsia" w:ascii="Times New Roman" w:hAnsi="Times New Roman" w:eastAsia="仿宋_GB2312" w:cs="Times New Roman"/>
          <w:color w:val="auto"/>
          <w:sz w:val="32"/>
          <w:szCs w:val="32"/>
          <w:lang w:eastAsia="zh-CN" w:bidi="ar"/>
        </w:rPr>
        <w:t>提质</w:t>
      </w:r>
      <w:r>
        <w:rPr>
          <w:rFonts w:hint="eastAsia" w:ascii="Times New Roman" w:hAnsi="Times New Roman" w:eastAsia="仿宋_GB2312" w:cs="Times New Roman"/>
          <w:color w:val="auto"/>
          <w:sz w:val="32"/>
          <w:szCs w:val="32"/>
          <w:lang w:bidi="ar"/>
        </w:rPr>
        <w:t>升级和竞争力提升的作用，在环境保护、</w:t>
      </w:r>
      <w:r>
        <w:rPr>
          <w:rFonts w:hint="eastAsia" w:ascii="Times New Roman" w:hAnsi="Times New Roman" w:eastAsia="仿宋_GB2312" w:cs="Times New Roman"/>
          <w:color w:val="auto"/>
          <w:kern w:val="2"/>
          <w:sz w:val="32"/>
          <w:szCs w:val="32"/>
          <w:lang w:bidi="ar"/>
        </w:rPr>
        <w:t>资源节约、劳动就业、安全生产等方面产生的效益</w:t>
      </w:r>
      <w:r>
        <w:rPr>
          <w:rFonts w:hint="eastAsia" w:ascii="Times New Roman" w:hAnsi="Times New Roman" w:eastAsia="仿宋_GB2312" w:cs="Times New Roman"/>
          <w:color w:val="auto"/>
          <w:kern w:val="2"/>
          <w:sz w:val="32"/>
          <w:szCs w:val="32"/>
          <w:lang w:eastAsia="zh-CN" w:bidi="ar"/>
        </w:rPr>
        <w:t>或预期社会效益</w:t>
      </w:r>
      <w:r>
        <w:rPr>
          <w:rFonts w:hint="eastAsia" w:ascii="Times New Roman" w:hAnsi="Times New Roman" w:eastAsia="仿宋_GB2312" w:cs="Times New Roman"/>
          <w:color w:val="auto"/>
          <w:kern w:val="2"/>
          <w:sz w:val="32"/>
          <w:szCs w:val="32"/>
          <w:lang w:bidi="ar"/>
        </w:rPr>
        <w:t>分析。</w:t>
      </w:r>
    </w:p>
    <w:p>
      <w:pPr>
        <w:snapToGrid w:val="0"/>
        <w:spacing w:beforeLines="0" w:afterLines="0" w:line="560" w:lineRule="exact"/>
        <w:ind w:firstLine="640" w:firstLineChars="200"/>
        <w:rPr>
          <w:rFonts w:eastAsia="仿宋_GB2312"/>
          <w:b/>
          <w:color w:val="auto"/>
          <w:sz w:val="32"/>
          <w:szCs w:val="32"/>
        </w:rPr>
      </w:pPr>
      <w:r>
        <w:rPr>
          <w:rFonts w:eastAsia="黑体"/>
          <w:color w:val="auto"/>
          <w:sz w:val="32"/>
          <w:szCs w:val="32"/>
        </w:rPr>
        <w:t>四、结论。</w:t>
      </w:r>
      <w:r>
        <w:rPr>
          <w:rFonts w:eastAsia="仿宋_GB2312"/>
          <w:color w:val="auto"/>
          <w:sz w:val="32"/>
          <w:szCs w:val="32"/>
        </w:rPr>
        <w:t>是否完成项目主要建设内容以及技术经济指标等总体情况概述，分析取得的经验做法和存在的问题不足。</w:t>
      </w:r>
    </w:p>
    <w:p>
      <w:pPr>
        <w:spacing w:beforeLines="0" w:afterLines="0" w:line="560" w:lineRule="exact"/>
        <w:ind w:firstLine="883" w:firstLineChars="200"/>
        <w:rPr>
          <w:rFonts w:eastAsia="仿宋_GB2312"/>
          <w:b/>
          <w:color w:val="auto"/>
          <w:sz w:val="44"/>
          <w:szCs w:val="44"/>
        </w:rPr>
      </w:pPr>
    </w:p>
    <w:p>
      <w:pPr>
        <w:spacing w:beforeLines="0" w:afterLines="0" w:line="560" w:lineRule="exact"/>
        <w:rPr>
          <w:rFonts w:eastAsia="仿宋_GB2312"/>
          <w:b/>
          <w:color w:val="auto"/>
          <w:sz w:val="44"/>
          <w:szCs w:val="44"/>
        </w:rPr>
      </w:pPr>
    </w:p>
    <w:p>
      <w:pPr>
        <w:spacing w:beforeLines="0" w:afterLines="0" w:line="560" w:lineRule="exact"/>
        <w:rPr>
          <w:rFonts w:eastAsia="仿宋_GB2312"/>
          <w:b/>
          <w:color w:val="auto"/>
          <w:sz w:val="44"/>
          <w:szCs w:val="44"/>
        </w:rPr>
      </w:pPr>
    </w:p>
    <w:p>
      <w:pPr>
        <w:spacing w:beforeLines="0" w:afterLines="0" w:line="560" w:lineRule="exact"/>
        <w:rPr>
          <w:rFonts w:eastAsia="仿宋_GB2312"/>
          <w:b/>
          <w:color w:val="auto"/>
          <w:sz w:val="44"/>
          <w:szCs w:val="44"/>
        </w:rPr>
      </w:pPr>
    </w:p>
    <w:p>
      <w:pPr>
        <w:spacing w:beforeLines="0" w:afterLines="0" w:line="560" w:lineRule="exact"/>
        <w:rPr>
          <w:rFonts w:eastAsia="仿宋_GB2312"/>
          <w:b/>
          <w:color w:val="auto"/>
          <w:sz w:val="44"/>
          <w:szCs w:val="44"/>
        </w:rPr>
      </w:pPr>
    </w:p>
    <w:p>
      <w:pPr>
        <w:spacing w:beforeLines="0" w:afterLines="0" w:line="560" w:lineRule="exact"/>
        <w:rPr>
          <w:rFonts w:eastAsia="仿宋_GB2312"/>
          <w:b/>
          <w:color w:val="auto"/>
          <w:sz w:val="44"/>
          <w:szCs w:val="44"/>
        </w:rPr>
      </w:pPr>
    </w:p>
    <w:p>
      <w:pPr>
        <w:spacing w:beforeLines="0" w:afterLines="0" w:line="560" w:lineRule="exact"/>
        <w:rPr>
          <w:rFonts w:eastAsia="仿宋_GB2312"/>
          <w:b/>
          <w:color w:val="auto"/>
          <w:sz w:val="44"/>
          <w:szCs w:val="44"/>
        </w:rPr>
      </w:pPr>
    </w:p>
    <w:p>
      <w:pPr>
        <w:spacing w:beforeLines="0" w:afterLines="0" w:line="560" w:lineRule="exact"/>
        <w:rPr>
          <w:rFonts w:eastAsia="仿宋_GB2312"/>
          <w:b/>
          <w:color w:val="auto"/>
          <w:sz w:val="44"/>
          <w:szCs w:val="44"/>
        </w:rPr>
      </w:pPr>
    </w:p>
    <w:p>
      <w:pPr>
        <w:spacing w:beforeLines="0" w:afterLines="0" w:line="560" w:lineRule="exact"/>
        <w:rPr>
          <w:rFonts w:eastAsia="仿宋_GB2312"/>
          <w:b/>
          <w:color w:val="auto"/>
          <w:sz w:val="44"/>
          <w:szCs w:val="44"/>
        </w:rPr>
      </w:pPr>
    </w:p>
    <w:p>
      <w:pPr>
        <w:spacing w:beforeLines="0" w:afterLines="0" w:line="560" w:lineRule="exact"/>
        <w:rPr>
          <w:b/>
          <w:color w:val="auto"/>
          <w:sz w:val="44"/>
          <w:szCs w:val="44"/>
        </w:rPr>
        <w:sectPr>
          <w:headerReference r:id="rId3" w:type="default"/>
          <w:footerReference r:id="rId4" w:type="default"/>
          <w:footerReference r:id="rId5" w:type="even"/>
          <w:pgSz w:w="11906" w:h="16838"/>
          <w:pgMar w:top="1474" w:right="1701" w:bottom="1474" w:left="1701" w:header="851" w:footer="992" w:gutter="0"/>
          <w:cols w:space="720" w:num="1"/>
          <w:titlePg/>
          <w:rtlGutter w:val="0"/>
          <w:docGrid w:linePitch="312" w:charSpace="0"/>
        </w:sectPr>
      </w:pPr>
    </w:p>
    <w:tbl>
      <w:tblPr>
        <w:tblStyle w:val="7"/>
        <w:tblW w:w="14440" w:type="dxa"/>
        <w:jc w:val="center"/>
        <w:tblLayout w:type="fixed"/>
        <w:tblCellMar>
          <w:top w:w="0" w:type="dxa"/>
          <w:left w:w="108" w:type="dxa"/>
          <w:bottom w:w="0" w:type="dxa"/>
          <w:right w:w="108" w:type="dxa"/>
        </w:tblCellMar>
      </w:tblPr>
      <w:tblGrid>
        <w:gridCol w:w="1179"/>
        <w:gridCol w:w="1417"/>
        <w:gridCol w:w="685"/>
        <w:gridCol w:w="364"/>
        <w:gridCol w:w="379"/>
        <w:gridCol w:w="395"/>
        <w:gridCol w:w="507"/>
        <w:gridCol w:w="1128"/>
        <w:gridCol w:w="57"/>
        <w:gridCol w:w="683"/>
        <w:gridCol w:w="467"/>
        <w:gridCol w:w="41"/>
        <w:gridCol w:w="527"/>
        <w:gridCol w:w="486"/>
        <w:gridCol w:w="383"/>
        <w:gridCol w:w="757"/>
        <w:gridCol w:w="232"/>
        <w:gridCol w:w="691"/>
        <w:gridCol w:w="277"/>
        <w:gridCol w:w="298"/>
        <w:gridCol w:w="820"/>
        <w:gridCol w:w="232"/>
        <w:gridCol w:w="1110"/>
        <w:gridCol w:w="323"/>
        <w:gridCol w:w="1002"/>
      </w:tblGrid>
      <w:tr>
        <w:trPr>
          <w:trHeight w:val="384" w:hRule="atLeast"/>
          <w:jc w:val="center"/>
        </w:trPr>
        <w:tc>
          <w:tcPr>
            <w:tcW w:w="14440" w:type="dxa"/>
            <w:gridSpan w:val="25"/>
            <w:noWrap w:val="0"/>
            <w:vAlign w:val="center"/>
          </w:tcPr>
          <w:p>
            <w:pPr>
              <w:autoSpaceDN w:val="0"/>
              <w:spacing w:beforeLines="0" w:afterLines="0" w:line="560" w:lineRule="exact"/>
              <w:jc w:val="left"/>
              <w:textAlignment w:val="center"/>
              <w:rPr>
                <w:rFonts w:eastAsia="黑体"/>
                <w:color w:val="auto"/>
                <w:sz w:val="32"/>
                <w:szCs w:val="32"/>
              </w:rPr>
            </w:pPr>
            <w:r>
              <w:rPr>
                <w:rFonts w:hint="eastAsia" w:ascii="CESI仿宋-GB2312" w:hAnsi="CESI仿宋-GB2312" w:eastAsia="CESI仿宋-GB2312" w:cs="CESI仿宋-GB2312"/>
                <w:b/>
                <w:bCs/>
                <w:color w:val="auto"/>
                <w:sz w:val="32"/>
                <w:szCs w:val="32"/>
                <w:lang w:bidi="ar"/>
                <w:rPrChange w:id="572" w:author="谭茜" w:date="2024-03-26T17:10:55Z">
                  <w:rPr>
                    <w:rFonts w:hint="eastAsia" w:ascii="Times New Roman" w:hAnsi="Times New Roman" w:eastAsia="仿宋_GB2312" w:cs="Times New Roman"/>
                    <w:b/>
                    <w:bCs/>
                    <w:color w:val="auto"/>
                    <w:sz w:val="32"/>
                    <w:szCs w:val="32"/>
                    <w:lang w:bidi="ar"/>
                  </w:rPr>
                </w:rPrChange>
              </w:rPr>
              <w:t>附件</w:t>
            </w:r>
            <w:r>
              <w:rPr>
                <w:rFonts w:hint="eastAsia" w:ascii="CESI仿宋-GB2312" w:hAnsi="CESI仿宋-GB2312" w:eastAsia="CESI仿宋-GB2312" w:cs="CESI仿宋-GB2312"/>
                <w:b/>
                <w:bCs/>
                <w:color w:val="auto"/>
                <w:sz w:val="32"/>
                <w:szCs w:val="32"/>
                <w:lang w:val="en-US" w:eastAsia="zh-CN" w:bidi="ar"/>
                <w:rPrChange w:id="573" w:author="谭茜" w:date="2024-03-26T17:10:55Z">
                  <w:rPr>
                    <w:rFonts w:hint="eastAsia" w:ascii="Times New Roman" w:hAnsi="Times New Roman" w:eastAsia="仿宋_GB2312" w:cs="Times New Roman"/>
                    <w:b/>
                    <w:bCs/>
                    <w:color w:val="auto"/>
                    <w:sz w:val="32"/>
                    <w:szCs w:val="32"/>
                    <w:lang w:val="en-US" w:eastAsia="zh-CN" w:bidi="ar"/>
                  </w:rPr>
                </w:rPrChange>
              </w:rPr>
              <w:t>2-</w:t>
            </w:r>
            <w:r>
              <w:rPr>
                <w:rFonts w:hint="eastAsia" w:ascii="CESI仿宋-GB2312" w:hAnsi="CESI仿宋-GB2312" w:eastAsia="CESI仿宋-GB2312" w:cs="CESI仿宋-GB2312"/>
                <w:b/>
                <w:bCs/>
                <w:color w:val="auto"/>
                <w:sz w:val="32"/>
                <w:szCs w:val="32"/>
                <w:lang w:bidi="ar"/>
                <w:rPrChange w:id="574" w:author="谭茜" w:date="2024-03-26T17:10:55Z">
                  <w:rPr>
                    <w:rFonts w:hint="eastAsia" w:ascii="Times New Roman" w:hAnsi="Times New Roman" w:eastAsia="仿宋_GB2312" w:cs="Times New Roman"/>
                    <w:b/>
                    <w:bCs/>
                    <w:color w:val="auto"/>
                    <w:sz w:val="32"/>
                    <w:szCs w:val="32"/>
                    <w:lang w:bidi="ar"/>
                  </w:rPr>
                </w:rPrChange>
              </w:rPr>
              <w:t>2</w:t>
            </w:r>
          </w:p>
        </w:tc>
      </w:tr>
      <w:tr>
        <w:trPr>
          <w:trHeight w:val="653" w:hRule="atLeast"/>
          <w:jc w:val="center"/>
        </w:trPr>
        <w:tc>
          <w:tcPr>
            <w:tcW w:w="14440" w:type="dxa"/>
            <w:gridSpan w:val="25"/>
            <w:noWrap w:val="0"/>
            <w:vAlign w:val="center"/>
          </w:tcPr>
          <w:p>
            <w:pPr>
              <w:autoSpaceDN w:val="0"/>
              <w:spacing w:beforeLines="0" w:afterLines="0" w:line="560" w:lineRule="exact"/>
              <w:jc w:val="center"/>
              <w:textAlignment w:val="center"/>
              <w:rPr>
                <w:rFonts w:eastAsia="方正小标宋简体"/>
                <w:color w:val="auto"/>
                <w:sz w:val="24"/>
                <w:szCs w:val="32"/>
              </w:rPr>
            </w:pPr>
            <w:r>
              <w:rPr>
                <w:rFonts w:hint="eastAsia" w:ascii="Times New Roman" w:hAnsi="Times New Roman" w:eastAsia="仿宋_GB2312" w:cs="Times New Roman"/>
                <w:b w:val="0"/>
                <w:bCs w:val="0"/>
                <w:color w:val="auto"/>
                <w:sz w:val="44"/>
                <w:szCs w:val="44"/>
                <w:lang w:bidi="ar"/>
              </w:rPr>
              <w:t>202</w:t>
            </w:r>
            <w:r>
              <w:rPr>
                <w:rFonts w:hint="eastAsia" w:ascii="Times New Roman" w:hAnsi="Times New Roman" w:eastAsia="仿宋_GB2312" w:cs="Times New Roman"/>
                <w:b w:val="0"/>
                <w:bCs w:val="0"/>
                <w:color w:val="auto"/>
                <w:sz w:val="44"/>
                <w:szCs w:val="44"/>
                <w:lang w:val="en-US" w:eastAsia="zh-CN" w:bidi="ar"/>
              </w:rPr>
              <w:t>5</w:t>
            </w:r>
            <w:r>
              <w:rPr>
                <w:rFonts w:hint="eastAsia" w:ascii="方正小标宋简体" w:hAnsi="方正小标宋简体" w:eastAsia="方正小标宋简体" w:cs="方正小标宋简体"/>
                <w:b w:val="0"/>
                <w:bCs w:val="0"/>
                <w:color w:val="auto"/>
                <w:sz w:val="36"/>
                <w:szCs w:val="36"/>
              </w:rPr>
              <w:t>年</w:t>
            </w:r>
            <w:r>
              <w:rPr>
                <w:rFonts w:hint="eastAsia" w:ascii="方正小标宋简体" w:hAnsi="方正小标宋简体" w:eastAsia="方正小标宋简体" w:cs="方正小标宋简体"/>
                <w:b w:val="0"/>
                <w:bCs w:val="0"/>
                <w:color w:val="auto"/>
                <w:sz w:val="36"/>
                <w:szCs w:val="36"/>
                <w:lang w:eastAsia="zh-CN"/>
              </w:rPr>
              <w:t>广东省制造业当家重点任务保障专项企业技术改造资金</w:t>
            </w:r>
            <w:r>
              <w:rPr>
                <w:rFonts w:hint="eastAsia" w:ascii="方正小标宋简体" w:hAnsi="方正小标宋简体" w:eastAsia="方正小标宋简体" w:cs="方正小标宋简体"/>
                <w:b w:val="0"/>
                <w:bCs w:val="0"/>
                <w:dstrike w:val="0"/>
                <w:color w:val="auto"/>
                <w:sz w:val="36"/>
                <w:szCs w:val="36"/>
              </w:rPr>
              <w:t>入库</w:t>
            </w:r>
            <w:r>
              <w:rPr>
                <w:rFonts w:hint="eastAsia" w:ascii="方正小标宋简体" w:hAnsi="方正小标宋简体" w:eastAsia="方正小标宋简体" w:cs="方正小标宋简体"/>
                <w:b w:val="0"/>
                <w:bCs w:val="0"/>
                <w:color w:val="auto"/>
                <w:sz w:val="36"/>
                <w:szCs w:val="36"/>
              </w:rPr>
              <w:t>项目完工评价申请表</w:t>
            </w:r>
          </w:p>
        </w:tc>
      </w:tr>
      <w:tr>
        <w:trPr>
          <w:trHeight w:val="326" w:hRule="atLeast"/>
          <w:jc w:val="center"/>
        </w:trPr>
        <w:tc>
          <w:tcPr>
            <w:tcW w:w="14440" w:type="dxa"/>
            <w:gridSpan w:val="25"/>
            <w:noWrap w:val="0"/>
            <w:vAlign w:val="top"/>
          </w:tcPr>
          <w:p>
            <w:pPr>
              <w:autoSpaceDN w:val="0"/>
              <w:spacing w:beforeLines="0" w:afterLines="0" w:line="560" w:lineRule="exact"/>
              <w:jc w:val="right"/>
              <w:textAlignment w:val="center"/>
              <w:rPr>
                <w:rFonts w:eastAsia="仿宋_GB2312"/>
                <w:color w:val="auto"/>
                <w:sz w:val="24"/>
                <w:szCs w:val="32"/>
              </w:rPr>
            </w:pPr>
            <w:r>
              <w:rPr>
                <w:rFonts w:eastAsia="仿宋_GB2312"/>
                <w:color w:val="auto"/>
                <w:sz w:val="24"/>
                <w:szCs w:val="32"/>
              </w:rPr>
              <w:t>单位：万元</w:t>
            </w:r>
          </w:p>
        </w:tc>
      </w:tr>
      <w:tr>
        <w:trPr>
          <w:trHeight w:val="607" w:hRule="atLeast"/>
          <w:jc w:val="center"/>
        </w:trPr>
        <w:tc>
          <w:tcPr>
            <w:tcW w:w="1179" w:type="dxa"/>
            <w:vMerge w:val="restart"/>
            <w:tcBorders>
              <w:top w:val="single" w:color="000000" w:sz="4" w:space="0"/>
              <w:left w:val="single" w:color="000000" w:sz="4" w:space="0"/>
              <w:bottom w:val="single" w:color="000000" w:sz="4" w:space="0"/>
              <w:right w:val="single" w:color="000000" w:sz="4" w:space="0"/>
            </w:tcBorders>
            <w:noWrap w:val="0"/>
            <w:vAlign w:val="center"/>
          </w:tcPr>
          <w:p>
            <w:pPr>
              <w:autoSpaceDN w:val="0"/>
              <w:spacing w:beforeLines="0" w:afterLines="0" w:line="560" w:lineRule="exact"/>
              <w:jc w:val="center"/>
              <w:textAlignment w:val="center"/>
              <w:rPr>
                <w:rFonts w:eastAsia="黑体"/>
                <w:color w:val="auto"/>
                <w:sz w:val="24"/>
                <w:szCs w:val="32"/>
              </w:rPr>
            </w:pPr>
            <w:r>
              <w:rPr>
                <w:rFonts w:eastAsia="黑体"/>
                <w:color w:val="auto"/>
                <w:sz w:val="24"/>
                <w:szCs w:val="32"/>
              </w:rPr>
              <w:t>基本情况</w:t>
            </w:r>
          </w:p>
        </w:tc>
        <w:tc>
          <w:tcPr>
            <w:tcW w:w="2102" w:type="dxa"/>
            <w:gridSpan w:val="2"/>
            <w:tcBorders>
              <w:top w:val="single" w:color="000000" w:sz="4" w:space="0"/>
              <w:left w:val="single" w:color="000000" w:sz="4" w:space="0"/>
              <w:bottom w:val="single" w:color="000000" w:sz="4" w:space="0"/>
              <w:right w:val="single" w:color="000000" w:sz="4" w:space="0"/>
            </w:tcBorders>
            <w:noWrap w:val="0"/>
            <w:vAlign w:val="center"/>
          </w:tcPr>
          <w:p>
            <w:pPr>
              <w:autoSpaceDN w:val="0"/>
              <w:spacing w:beforeLines="0" w:afterLines="0" w:line="560" w:lineRule="exact"/>
              <w:jc w:val="center"/>
              <w:textAlignment w:val="center"/>
              <w:rPr>
                <w:rFonts w:eastAsia="仿宋_GB2312"/>
                <w:color w:val="auto"/>
                <w:sz w:val="24"/>
                <w:szCs w:val="32"/>
              </w:rPr>
            </w:pPr>
            <w:r>
              <w:rPr>
                <w:rFonts w:eastAsia="仿宋_GB2312"/>
                <w:color w:val="auto"/>
                <w:sz w:val="24"/>
                <w:szCs w:val="32"/>
              </w:rPr>
              <w:t>项目单位</w:t>
            </w:r>
          </w:p>
        </w:tc>
        <w:tc>
          <w:tcPr>
            <w:tcW w:w="4021" w:type="dxa"/>
            <w:gridSpan w:val="9"/>
            <w:tcBorders>
              <w:top w:val="single" w:color="000000" w:sz="4" w:space="0"/>
              <w:left w:val="single" w:color="000000" w:sz="4" w:space="0"/>
              <w:bottom w:val="single" w:color="000000" w:sz="4" w:space="0"/>
              <w:right w:val="single" w:color="000000" w:sz="4" w:space="0"/>
            </w:tcBorders>
            <w:noWrap w:val="0"/>
            <w:vAlign w:val="center"/>
          </w:tcPr>
          <w:p>
            <w:pPr>
              <w:autoSpaceDN w:val="0"/>
              <w:spacing w:beforeLines="0" w:afterLines="0" w:line="560" w:lineRule="exact"/>
              <w:jc w:val="center"/>
              <w:textAlignment w:val="center"/>
              <w:rPr>
                <w:rFonts w:eastAsia="仿宋_GB2312"/>
                <w:color w:val="auto"/>
                <w:sz w:val="24"/>
                <w:szCs w:val="32"/>
              </w:rPr>
            </w:pPr>
          </w:p>
        </w:tc>
        <w:tc>
          <w:tcPr>
            <w:tcW w:w="2385" w:type="dxa"/>
            <w:gridSpan w:val="5"/>
            <w:tcBorders>
              <w:top w:val="single" w:color="000000" w:sz="4" w:space="0"/>
              <w:left w:val="single" w:color="000000" w:sz="4" w:space="0"/>
              <w:bottom w:val="single" w:color="000000" w:sz="4" w:space="0"/>
              <w:right w:val="single" w:color="000000" w:sz="4" w:space="0"/>
            </w:tcBorders>
            <w:noWrap w:val="0"/>
            <w:vAlign w:val="center"/>
          </w:tcPr>
          <w:p>
            <w:pPr>
              <w:autoSpaceDN w:val="0"/>
              <w:spacing w:beforeLines="0" w:afterLines="0" w:line="560" w:lineRule="exact"/>
              <w:jc w:val="center"/>
              <w:textAlignment w:val="center"/>
              <w:rPr>
                <w:rFonts w:eastAsia="仿宋_GB2312"/>
                <w:color w:val="auto"/>
                <w:sz w:val="24"/>
                <w:szCs w:val="32"/>
              </w:rPr>
            </w:pPr>
            <w:r>
              <w:rPr>
                <w:rFonts w:eastAsia="仿宋_GB2312"/>
                <w:color w:val="auto"/>
                <w:sz w:val="24"/>
                <w:szCs w:val="32"/>
              </w:rPr>
              <w:t>项目名称</w:t>
            </w:r>
          </w:p>
        </w:tc>
        <w:tc>
          <w:tcPr>
            <w:tcW w:w="4753" w:type="dxa"/>
            <w:gridSpan w:val="8"/>
            <w:tcBorders>
              <w:top w:val="single" w:color="000000" w:sz="4" w:space="0"/>
              <w:left w:val="single" w:color="000000" w:sz="4" w:space="0"/>
              <w:bottom w:val="single" w:color="000000" w:sz="4" w:space="0"/>
              <w:right w:val="single" w:color="000000" w:sz="4" w:space="0"/>
            </w:tcBorders>
            <w:noWrap w:val="0"/>
            <w:vAlign w:val="center"/>
          </w:tcPr>
          <w:p>
            <w:pPr>
              <w:autoSpaceDN w:val="0"/>
              <w:spacing w:beforeLines="0" w:afterLines="0" w:line="560" w:lineRule="exact"/>
              <w:jc w:val="left"/>
              <w:textAlignment w:val="center"/>
              <w:rPr>
                <w:rFonts w:eastAsia="仿宋_GB2312"/>
                <w:color w:val="auto"/>
                <w:sz w:val="24"/>
                <w:szCs w:val="32"/>
              </w:rPr>
            </w:pPr>
          </w:p>
        </w:tc>
      </w:tr>
      <w:tr>
        <w:trPr>
          <w:trHeight w:val="990" w:hRule="atLeast"/>
          <w:jc w:val="center"/>
        </w:trPr>
        <w:tc>
          <w:tcPr>
            <w:tcW w:w="1179"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beforeLines="0" w:afterLines="0" w:line="560" w:lineRule="exact"/>
              <w:jc w:val="left"/>
              <w:rPr>
                <w:rFonts w:eastAsia="黑体"/>
                <w:color w:val="auto"/>
                <w:sz w:val="24"/>
                <w:szCs w:val="32"/>
              </w:rPr>
            </w:pPr>
          </w:p>
        </w:tc>
        <w:tc>
          <w:tcPr>
            <w:tcW w:w="2102" w:type="dxa"/>
            <w:gridSpan w:val="2"/>
            <w:tcBorders>
              <w:top w:val="single" w:color="000000" w:sz="4" w:space="0"/>
              <w:left w:val="single" w:color="000000" w:sz="4" w:space="0"/>
              <w:bottom w:val="single" w:color="000000" w:sz="4" w:space="0"/>
              <w:right w:val="single" w:color="000000" w:sz="4" w:space="0"/>
            </w:tcBorders>
            <w:noWrap w:val="0"/>
            <w:vAlign w:val="center"/>
          </w:tcPr>
          <w:p>
            <w:pPr>
              <w:autoSpaceDN w:val="0"/>
              <w:spacing w:beforeLines="0" w:afterLines="0" w:line="560" w:lineRule="exact"/>
              <w:jc w:val="center"/>
              <w:textAlignment w:val="center"/>
              <w:rPr>
                <w:rFonts w:eastAsia="仿宋_GB2312"/>
                <w:color w:val="auto"/>
                <w:sz w:val="24"/>
                <w:szCs w:val="32"/>
              </w:rPr>
            </w:pPr>
            <w:r>
              <w:rPr>
                <w:rFonts w:hint="default" w:eastAsia="仿宋_GB2312"/>
                <w:color w:val="auto"/>
                <w:sz w:val="24"/>
                <w:szCs w:val="32"/>
                <w:lang w:eastAsia="zh-CN"/>
              </w:rPr>
              <w:t>项目备案、核准或</w:t>
            </w:r>
            <w:r>
              <w:rPr>
                <w:rFonts w:hint="eastAsia" w:eastAsia="仿宋_GB2312"/>
                <w:color w:val="auto"/>
                <w:sz w:val="24"/>
                <w:szCs w:val="32"/>
                <w:lang w:eastAsia="zh-CN"/>
              </w:rPr>
              <w:t>审批</w:t>
            </w:r>
            <w:r>
              <w:rPr>
                <w:rFonts w:eastAsia="仿宋_GB2312"/>
                <w:color w:val="auto"/>
                <w:sz w:val="24"/>
                <w:szCs w:val="32"/>
              </w:rPr>
              <w:t>部门</w:t>
            </w:r>
          </w:p>
        </w:tc>
        <w:tc>
          <w:tcPr>
            <w:tcW w:w="4021" w:type="dxa"/>
            <w:gridSpan w:val="9"/>
            <w:tcBorders>
              <w:top w:val="single" w:color="000000" w:sz="4" w:space="0"/>
              <w:left w:val="single" w:color="000000" w:sz="4" w:space="0"/>
              <w:bottom w:val="single" w:color="000000" w:sz="4" w:space="0"/>
              <w:right w:val="single" w:color="000000" w:sz="4" w:space="0"/>
            </w:tcBorders>
            <w:noWrap w:val="0"/>
            <w:vAlign w:val="center"/>
          </w:tcPr>
          <w:p>
            <w:pPr>
              <w:autoSpaceDN w:val="0"/>
              <w:spacing w:beforeLines="0" w:afterLines="0" w:line="560" w:lineRule="exact"/>
              <w:jc w:val="left"/>
              <w:textAlignment w:val="center"/>
              <w:rPr>
                <w:rFonts w:eastAsia="仿宋_GB2312"/>
                <w:color w:val="auto"/>
                <w:sz w:val="24"/>
                <w:szCs w:val="32"/>
              </w:rPr>
            </w:pPr>
          </w:p>
        </w:tc>
        <w:tc>
          <w:tcPr>
            <w:tcW w:w="2385" w:type="dxa"/>
            <w:gridSpan w:val="5"/>
            <w:tcBorders>
              <w:top w:val="single" w:color="000000" w:sz="4" w:space="0"/>
              <w:left w:val="single" w:color="000000" w:sz="4" w:space="0"/>
              <w:bottom w:val="single" w:color="000000" w:sz="4" w:space="0"/>
              <w:right w:val="single" w:color="000000" w:sz="4" w:space="0"/>
            </w:tcBorders>
            <w:noWrap w:val="0"/>
            <w:vAlign w:val="center"/>
          </w:tcPr>
          <w:p>
            <w:pPr>
              <w:autoSpaceDN w:val="0"/>
              <w:spacing w:beforeLines="0" w:afterLines="0" w:line="560" w:lineRule="exact"/>
              <w:jc w:val="center"/>
              <w:textAlignment w:val="center"/>
              <w:rPr>
                <w:rFonts w:eastAsia="仿宋_GB2312"/>
                <w:color w:val="auto"/>
                <w:sz w:val="24"/>
                <w:szCs w:val="32"/>
              </w:rPr>
            </w:pPr>
            <w:r>
              <w:rPr>
                <w:rFonts w:hint="default" w:eastAsia="仿宋_GB2312"/>
                <w:color w:val="auto"/>
                <w:sz w:val="24"/>
                <w:szCs w:val="32"/>
                <w:lang w:eastAsia="zh-CN"/>
              </w:rPr>
              <w:t>项目备案、核准或</w:t>
            </w:r>
            <w:r>
              <w:rPr>
                <w:rFonts w:hint="eastAsia" w:eastAsia="仿宋_GB2312"/>
                <w:color w:val="auto"/>
                <w:sz w:val="24"/>
                <w:szCs w:val="32"/>
                <w:lang w:eastAsia="zh-CN"/>
              </w:rPr>
              <w:t>审批</w:t>
            </w:r>
            <w:r>
              <w:rPr>
                <w:rFonts w:eastAsia="仿宋_GB2312"/>
                <w:color w:val="auto"/>
                <w:sz w:val="24"/>
                <w:szCs w:val="32"/>
              </w:rPr>
              <w:t>文件号及日期（包括变更情况）</w:t>
            </w:r>
          </w:p>
        </w:tc>
        <w:tc>
          <w:tcPr>
            <w:tcW w:w="4753" w:type="dxa"/>
            <w:gridSpan w:val="8"/>
            <w:tcBorders>
              <w:top w:val="single" w:color="000000" w:sz="4" w:space="0"/>
              <w:left w:val="single" w:color="000000" w:sz="4" w:space="0"/>
              <w:bottom w:val="single" w:color="000000" w:sz="4" w:space="0"/>
              <w:right w:val="single" w:color="000000" w:sz="4" w:space="0"/>
            </w:tcBorders>
            <w:noWrap w:val="0"/>
            <w:vAlign w:val="center"/>
          </w:tcPr>
          <w:p>
            <w:pPr>
              <w:autoSpaceDN w:val="0"/>
              <w:spacing w:beforeLines="0" w:afterLines="0" w:line="560" w:lineRule="exact"/>
              <w:jc w:val="left"/>
              <w:textAlignment w:val="center"/>
              <w:rPr>
                <w:rFonts w:eastAsia="仿宋_GB2312"/>
                <w:color w:val="auto"/>
                <w:sz w:val="24"/>
                <w:szCs w:val="32"/>
              </w:rPr>
            </w:pPr>
          </w:p>
        </w:tc>
      </w:tr>
      <w:tr>
        <w:trPr>
          <w:trHeight w:val="824" w:hRule="atLeast"/>
          <w:jc w:val="center"/>
        </w:trPr>
        <w:tc>
          <w:tcPr>
            <w:tcW w:w="1179"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beforeLines="0" w:afterLines="0" w:line="560" w:lineRule="exact"/>
              <w:jc w:val="left"/>
              <w:rPr>
                <w:rFonts w:eastAsia="黑体"/>
                <w:color w:val="auto"/>
                <w:sz w:val="24"/>
                <w:szCs w:val="32"/>
              </w:rPr>
            </w:pPr>
          </w:p>
        </w:tc>
        <w:tc>
          <w:tcPr>
            <w:tcW w:w="2102" w:type="dxa"/>
            <w:gridSpan w:val="2"/>
            <w:tcBorders>
              <w:top w:val="single" w:color="000000" w:sz="4" w:space="0"/>
              <w:left w:val="single" w:color="000000" w:sz="4" w:space="0"/>
              <w:bottom w:val="single" w:color="000000" w:sz="4" w:space="0"/>
              <w:right w:val="single" w:color="000000" w:sz="4" w:space="0"/>
            </w:tcBorders>
            <w:noWrap w:val="0"/>
            <w:vAlign w:val="center"/>
          </w:tcPr>
          <w:p>
            <w:pPr>
              <w:autoSpaceDN w:val="0"/>
              <w:spacing w:beforeLines="0" w:afterLines="0" w:line="560" w:lineRule="exact"/>
              <w:jc w:val="center"/>
              <w:textAlignment w:val="center"/>
              <w:rPr>
                <w:rFonts w:eastAsia="仿宋_GB2312"/>
                <w:color w:val="auto"/>
                <w:sz w:val="24"/>
                <w:szCs w:val="32"/>
              </w:rPr>
            </w:pPr>
            <w:r>
              <w:rPr>
                <w:rFonts w:eastAsia="仿宋_GB2312"/>
                <w:color w:val="auto"/>
                <w:sz w:val="24"/>
                <w:szCs w:val="32"/>
              </w:rPr>
              <w:t>项目组织部门</w:t>
            </w:r>
          </w:p>
        </w:tc>
        <w:tc>
          <w:tcPr>
            <w:tcW w:w="4021" w:type="dxa"/>
            <w:gridSpan w:val="9"/>
            <w:tcBorders>
              <w:top w:val="single" w:color="000000" w:sz="4" w:space="0"/>
              <w:left w:val="single" w:color="000000" w:sz="4" w:space="0"/>
              <w:bottom w:val="single" w:color="000000" w:sz="4" w:space="0"/>
              <w:right w:val="single" w:color="000000" w:sz="4" w:space="0"/>
            </w:tcBorders>
            <w:noWrap w:val="0"/>
            <w:vAlign w:val="center"/>
          </w:tcPr>
          <w:p>
            <w:pPr>
              <w:autoSpaceDN w:val="0"/>
              <w:spacing w:beforeLines="0" w:afterLines="0" w:line="560" w:lineRule="exact"/>
              <w:jc w:val="center"/>
              <w:textAlignment w:val="center"/>
              <w:rPr>
                <w:rFonts w:eastAsia="仿宋_GB2312"/>
                <w:color w:val="auto"/>
                <w:sz w:val="24"/>
                <w:szCs w:val="32"/>
              </w:rPr>
            </w:pPr>
          </w:p>
        </w:tc>
        <w:tc>
          <w:tcPr>
            <w:tcW w:w="2385" w:type="dxa"/>
            <w:gridSpan w:val="5"/>
            <w:tcBorders>
              <w:top w:val="single" w:color="000000" w:sz="4" w:space="0"/>
              <w:left w:val="single" w:color="000000" w:sz="4" w:space="0"/>
              <w:bottom w:val="single" w:color="000000" w:sz="4" w:space="0"/>
              <w:right w:val="single" w:color="000000" w:sz="4" w:space="0"/>
            </w:tcBorders>
            <w:noWrap w:val="0"/>
            <w:vAlign w:val="center"/>
          </w:tcPr>
          <w:p>
            <w:pPr>
              <w:autoSpaceDN w:val="0"/>
              <w:spacing w:beforeLines="0" w:afterLines="0" w:line="560" w:lineRule="exact"/>
              <w:jc w:val="center"/>
              <w:textAlignment w:val="center"/>
              <w:rPr>
                <w:rFonts w:hint="eastAsia" w:eastAsia="仿宋_GB2312"/>
                <w:color w:val="auto"/>
                <w:sz w:val="24"/>
                <w:szCs w:val="32"/>
              </w:rPr>
            </w:pPr>
            <w:r>
              <w:rPr>
                <w:rFonts w:hint="eastAsia" w:eastAsia="仿宋_GB2312"/>
                <w:color w:val="auto"/>
                <w:sz w:val="24"/>
                <w:szCs w:val="32"/>
              </w:rPr>
              <w:t>申报省级财政</w:t>
            </w:r>
          </w:p>
          <w:p>
            <w:pPr>
              <w:autoSpaceDN w:val="0"/>
              <w:spacing w:beforeLines="0" w:afterLines="0" w:line="560" w:lineRule="exact"/>
              <w:jc w:val="center"/>
              <w:textAlignment w:val="center"/>
              <w:rPr>
                <w:rFonts w:eastAsia="仿宋_GB2312"/>
                <w:color w:val="auto"/>
                <w:sz w:val="24"/>
                <w:szCs w:val="32"/>
              </w:rPr>
            </w:pPr>
            <w:r>
              <w:rPr>
                <w:rFonts w:eastAsia="仿宋_GB2312"/>
                <w:color w:val="auto"/>
                <w:sz w:val="24"/>
                <w:szCs w:val="32"/>
              </w:rPr>
              <w:t>资金额度</w:t>
            </w:r>
          </w:p>
        </w:tc>
        <w:tc>
          <w:tcPr>
            <w:tcW w:w="4753" w:type="dxa"/>
            <w:gridSpan w:val="8"/>
            <w:tcBorders>
              <w:top w:val="single" w:color="000000" w:sz="4" w:space="0"/>
              <w:left w:val="single" w:color="000000" w:sz="4" w:space="0"/>
              <w:bottom w:val="single" w:color="000000" w:sz="4" w:space="0"/>
              <w:right w:val="single" w:color="000000" w:sz="4" w:space="0"/>
            </w:tcBorders>
            <w:noWrap w:val="0"/>
            <w:vAlign w:val="center"/>
          </w:tcPr>
          <w:p>
            <w:pPr>
              <w:autoSpaceDN w:val="0"/>
              <w:spacing w:beforeLines="0" w:afterLines="0" w:line="560" w:lineRule="exact"/>
              <w:jc w:val="center"/>
              <w:textAlignment w:val="center"/>
              <w:rPr>
                <w:rFonts w:eastAsia="仿宋_GB2312"/>
                <w:color w:val="auto"/>
                <w:sz w:val="24"/>
                <w:szCs w:val="32"/>
              </w:rPr>
            </w:pPr>
          </w:p>
        </w:tc>
      </w:tr>
      <w:tr>
        <w:trPr>
          <w:trHeight w:val="831" w:hRule="atLeast"/>
          <w:jc w:val="center"/>
        </w:trPr>
        <w:tc>
          <w:tcPr>
            <w:tcW w:w="1179"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beforeLines="0" w:afterLines="0" w:line="560" w:lineRule="exact"/>
              <w:jc w:val="left"/>
              <w:rPr>
                <w:rFonts w:eastAsia="黑体"/>
                <w:color w:val="auto"/>
                <w:sz w:val="24"/>
                <w:szCs w:val="32"/>
              </w:rPr>
            </w:pPr>
          </w:p>
        </w:tc>
        <w:tc>
          <w:tcPr>
            <w:tcW w:w="2102" w:type="dxa"/>
            <w:gridSpan w:val="2"/>
            <w:tcBorders>
              <w:top w:val="single" w:color="000000" w:sz="4" w:space="0"/>
              <w:left w:val="single" w:color="000000" w:sz="4" w:space="0"/>
              <w:bottom w:val="single" w:color="000000" w:sz="4" w:space="0"/>
              <w:right w:val="single" w:color="000000" w:sz="4" w:space="0"/>
            </w:tcBorders>
            <w:noWrap w:val="0"/>
            <w:vAlign w:val="center"/>
          </w:tcPr>
          <w:p>
            <w:pPr>
              <w:autoSpaceDN w:val="0"/>
              <w:spacing w:beforeLines="0" w:afterLines="0" w:line="560" w:lineRule="exact"/>
              <w:jc w:val="center"/>
              <w:textAlignment w:val="center"/>
              <w:rPr>
                <w:rFonts w:eastAsia="仿宋_GB2312"/>
                <w:color w:val="auto"/>
                <w:sz w:val="24"/>
                <w:szCs w:val="32"/>
              </w:rPr>
            </w:pPr>
            <w:r>
              <w:rPr>
                <w:rFonts w:eastAsia="仿宋_GB2312"/>
                <w:color w:val="auto"/>
                <w:sz w:val="24"/>
                <w:szCs w:val="32"/>
              </w:rPr>
              <w:t>建设地点</w:t>
            </w:r>
          </w:p>
        </w:tc>
        <w:tc>
          <w:tcPr>
            <w:tcW w:w="11159" w:type="dxa"/>
            <w:gridSpan w:val="22"/>
            <w:tcBorders>
              <w:top w:val="single" w:color="000000" w:sz="4" w:space="0"/>
              <w:left w:val="single" w:color="000000" w:sz="4" w:space="0"/>
              <w:bottom w:val="single" w:color="000000" w:sz="4" w:space="0"/>
              <w:right w:val="single" w:color="000000" w:sz="4" w:space="0"/>
            </w:tcBorders>
            <w:noWrap w:val="0"/>
            <w:vAlign w:val="center"/>
          </w:tcPr>
          <w:p>
            <w:pPr>
              <w:autoSpaceDN w:val="0"/>
              <w:spacing w:beforeLines="0" w:afterLines="0" w:line="560" w:lineRule="exact"/>
              <w:jc w:val="center"/>
              <w:textAlignment w:val="center"/>
              <w:rPr>
                <w:rFonts w:eastAsia="仿宋_GB2312"/>
                <w:color w:val="auto"/>
                <w:sz w:val="24"/>
                <w:szCs w:val="32"/>
              </w:rPr>
            </w:pPr>
          </w:p>
        </w:tc>
      </w:tr>
      <w:tr>
        <w:trPr>
          <w:trHeight w:val="666" w:hRule="atLeast"/>
          <w:jc w:val="center"/>
        </w:trPr>
        <w:tc>
          <w:tcPr>
            <w:tcW w:w="1179" w:type="dxa"/>
            <w:vMerge w:val="restart"/>
            <w:tcBorders>
              <w:top w:val="single" w:color="000000" w:sz="4" w:space="0"/>
              <w:left w:val="single" w:color="000000" w:sz="4" w:space="0"/>
              <w:bottom w:val="single" w:color="000000" w:sz="4" w:space="0"/>
              <w:right w:val="single" w:color="000000" w:sz="4" w:space="0"/>
            </w:tcBorders>
            <w:noWrap w:val="0"/>
            <w:vAlign w:val="center"/>
          </w:tcPr>
          <w:p>
            <w:pPr>
              <w:autoSpaceDN w:val="0"/>
              <w:spacing w:beforeLines="0" w:afterLines="0" w:line="560" w:lineRule="exact"/>
              <w:jc w:val="center"/>
              <w:textAlignment w:val="center"/>
              <w:rPr>
                <w:rFonts w:eastAsia="黑体"/>
                <w:color w:val="auto"/>
                <w:sz w:val="24"/>
                <w:szCs w:val="32"/>
              </w:rPr>
            </w:pPr>
            <w:r>
              <w:rPr>
                <w:rFonts w:eastAsia="黑体"/>
                <w:color w:val="auto"/>
                <w:sz w:val="24"/>
                <w:szCs w:val="32"/>
              </w:rPr>
              <w:t>项目实施情况</w:t>
            </w:r>
          </w:p>
        </w:tc>
        <w:tc>
          <w:tcPr>
            <w:tcW w:w="2102" w:type="dxa"/>
            <w:gridSpan w:val="2"/>
            <w:tcBorders>
              <w:top w:val="single" w:color="000000" w:sz="4" w:space="0"/>
              <w:left w:val="single" w:color="000000" w:sz="4" w:space="0"/>
              <w:bottom w:val="single" w:color="000000" w:sz="4" w:space="0"/>
              <w:right w:val="single" w:color="000000" w:sz="4" w:space="0"/>
            </w:tcBorders>
            <w:noWrap w:val="0"/>
            <w:vAlign w:val="center"/>
          </w:tcPr>
          <w:p>
            <w:pPr>
              <w:autoSpaceDN w:val="0"/>
              <w:spacing w:beforeLines="0" w:afterLines="0" w:line="560" w:lineRule="exact"/>
              <w:jc w:val="center"/>
              <w:textAlignment w:val="center"/>
              <w:rPr>
                <w:rFonts w:eastAsia="仿宋_GB2312"/>
                <w:color w:val="auto"/>
                <w:sz w:val="24"/>
                <w:szCs w:val="32"/>
              </w:rPr>
            </w:pPr>
            <w:r>
              <w:rPr>
                <w:rFonts w:eastAsia="仿宋_GB2312"/>
                <w:color w:val="auto"/>
                <w:sz w:val="24"/>
                <w:szCs w:val="32"/>
              </w:rPr>
              <w:t>计划</w:t>
            </w:r>
          </w:p>
        </w:tc>
        <w:tc>
          <w:tcPr>
            <w:tcW w:w="1138" w:type="dxa"/>
            <w:gridSpan w:val="3"/>
            <w:tcBorders>
              <w:top w:val="single" w:color="000000" w:sz="4" w:space="0"/>
              <w:left w:val="single" w:color="000000" w:sz="4" w:space="0"/>
              <w:bottom w:val="single" w:color="000000" w:sz="4" w:space="0"/>
              <w:right w:val="single" w:color="000000" w:sz="4" w:space="0"/>
            </w:tcBorders>
            <w:noWrap w:val="0"/>
            <w:vAlign w:val="center"/>
          </w:tcPr>
          <w:p>
            <w:pPr>
              <w:autoSpaceDN w:val="0"/>
              <w:spacing w:beforeLines="0" w:afterLines="0" w:line="560" w:lineRule="exact"/>
              <w:jc w:val="center"/>
              <w:textAlignment w:val="center"/>
              <w:rPr>
                <w:rFonts w:eastAsia="仿宋_GB2312"/>
                <w:color w:val="auto"/>
                <w:sz w:val="24"/>
                <w:szCs w:val="32"/>
              </w:rPr>
            </w:pPr>
            <w:r>
              <w:rPr>
                <w:rFonts w:eastAsia="仿宋_GB2312"/>
                <w:color w:val="auto"/>
                <w:sz w:val="24"/>
                <w:szCs w:val="32"/>
              </w:rPr>
              <w:t>建设起止年月</w:t>
            </w:r>
          </w:p>
        </w:tc>
        <w:tc>
          <w:tcPr>
            <w:tcW w:w="1635" w:type="dxa"/>
            <w:gridSpan w:val="2"/>
            <w:tcBorders>
              <w:top w:val="single" w:color="000000" w:sz="4" w:space="0"/>
              <w:left w:val="single" w:color="000000" w:sz="4" w:space="0"/>
              <w:bottom w:val="single" w:color="000000" w:sz="4" w:space="0"/>
              <w:right w:val="single" w:color="000000" w:sz="4" w:space="0"/>
            </w:tcBorders>
            <w:noWrap w:val="0"/>
            <w:vAlign w:val="center"/>
          </w:tcPr>
          <w:p>
            <w:pPr>
              <w:autoSpaceDN w:val="0"/>
              <w:spacing w:beforeLines="0" w:afterLines="0" w:line="560" w:lineRule="exact"/>
              <w:jc w:val="center"/>
              <w:textAlignment w:val="center"/>
              <w:rPr>
                <w:rFonts w:eastAsia="仿宋_GB2312"/>
                <w:color w:val="auto"/>
                <w:sz w:val="24"/>
                <w:szCs w:val="32"/>
              </w:rPr>
            </w:pPr>
          </w:p>
        </w:tc>
        <w:tc>
          <w:tcPr>
            <w:tcW w:w="1248" w:type="dxa"/>
            <w:gridSpan w:val="4"/>
            <w:tcBorders>
              <w:top w:val="single" w:color="000000" w:sz="4" w:space="0"/>
              <w:left w:val="single" w:color="000000" w:sz="4" w:space="0"/>
              <w:bottom w:val="single" w:color="000000" w:sz="4" w:space="0"/>
              <w:right w:val="single" w:color="000000" w:sz="4" w:space="0"/>
            </w:tcBorders>
            <w:noWrap w:val="0"/>
            <w:vAlign w:val="center"/>
          </w:tcPr>
          <w:p>
            <w:pPr>
              <w:autoSpaceDN w:val="0"/>
              <w:spacing w:beforeLines="0" w:afterLines="0" w:line="560" w:lineRule="exact"/>
              <w:jc w:val="center"/>
              <w:textAlignment w:val="center"/>
              <w:rPr>
                <w:rFonts w:eastAsia="仿宋_GB2312"/>
                <w:color w:val="auto"/>
                <w:sz w:val="24"/>
                <w:szCs w:val="32"/>
              </w:rPr>
            </w:pPr>
            <w:r>
              <w:rPr>
                <w:rFonts w:eastAsia="仿宋_GB2312"/>
                <w:color w:val="auto"/>
                <w:sz w:val="24"/>
                <w:szCs w:val="32"/>
              </w:rPr>
              <w:t>总投资</w:t>
            </w:r>
          </w:p>
        </w:tc>
        <w:tc>
          <w:tcPr>
            <w:tcW w:w="1396" w:type="dxa"/>
            <w:gridSpan w:val="3"/>
            <w:tcBorders>
              <w:top w:val="single" w:color="000000" w:sz="4" w:space="0"/>
              <w:left w:val="single" w:color="000000" w:sz="4" w:space="0"/>
              <w:bottom w:val="single" w:color="000000" w:sz="4" w:space="0"/>
              <w:right w:val="single" w:color="000000" w:sz="4" w:space="0"/>
            </w:tcBorders>
            <w:noWrap w:val="0"/>
            <w:vAlign w:val="center"/>
          </w:tcPr>
          <w:p>
            <w:pPr>
              <w:autoSpaceDN w:val="0"/>
              <w:spacing w:beforeLines="0" w:afterLines="0" w:line="560" w:lineRule="exact"/>
              <w:jc w:val="center"/>
              <w:textAlignment w:val="center"/>
              <w:rPr>
                <w:rFonts w:eastAsia="仿宋_GB2312"/>
                <w:color w:val="auto"/>
                <w:sz w:val="24"/>
                <w:szCs w:val="32"/>
              </w:rPr>
            </w:pPr>
          </w:p>
        </w:tc>
        <w:tc>
          <w:tcPr>
            <w:tcW w:w="1680" w:type="dxa"/>
            <w:gridSpan w:val="3"/>
            <w:tcBorders>
              <w:top w:val="single" w:color="000000" w:sz="4" w:space="0"/>
              <w:left w:val="single" w:color="000000" w:sz="4" w:space="0"/>
              <w:bottom w:val="single" w:color="000000" w:sz="4" w:space="0"/>
              <w:right w:val="single" w:color="000000" w:sz="4" w:space="0"/>
            </w:tcBorders>
            <w:noWrap w:val="0"/>
            <w:vAlign w:val="center"/>
          </w:tcPr>
          <w:p>
            <w:pPr>
              <w:autoSpaceDN w:val="0"/>
              <w:spacing w:beforeLines="0" w:afterLines="0" w:line="560" w:lineRule="exact"/>
              <w:jc w:val="center"/>
              <w:textAlignment w:val="center"/>
              <w:rPr>
                <w:rFonts w:eastAsia="仿宋_GB2312"/>
                <w:color w:val="auto"/>
                <w:sz w:val="24"/>
                <w:szCs w:val="32"/>
              </w:rPr>
            </w:pPr>
            <w:r>
              <w:rPr>
                <w:rFonts w:eastAsia="仿宋_GB2312"/>
                <w:color w:val="auto"/>
                <w:sz w:val="24"/>
                <w:szCs w:val="32"/>
              </w:rPr>
              <w:t>固定资产投资</w:t>
            </w:r>
          </w:p>
        </w:tc>
        <w:tc>
          <w:tcPr>
            <w:tcW w:w="1395" w:type="dxa"/>
            <w:gridSpan w:val="3"/>
            <w:tcBorders>
              <w:top w:val="single" w:color="000000" w:sz="4" w:space="0"/>
              <w:left w:val="single" w:color="000000" w:sz="4" w:space="0"/>
              <w:bottom w:val="single" w:color="000000" w:sz="4" w:space="0"/>
              <w:right w:val="single" w:color="000000" w:sz="4" w:space="0"/>
            </w:tcBorders>
            <w:noWrap w:val="0"/>
            <w:vAlign w:val="center"/>
          </w:tcPr>
          <w:p>
            <w:pPr>
              <w:autoSpaceDN w:val="0"/>
              <w:spacing w:beforeLines="0" w:afterLines="0" w:line="560" w:lineRule="exact"/>
              <w:jc w:val="center"/>
              <w:textAlignment w:val="center"/>
              <w:rPr>
                <w:rFonts w:eastAsia="仿宋_GB2312"/>
                <w:color w:val="auto"/>
                <w:sz w:val="24"/>
                <w:szCs w:val="32"/>
              </w:rPr>
            </w:pPr>
          </w:p>
        </w:tc>
        <w:tc>
          <w:tcPr>
            <w:tcW w:w="1665" w:type="dxa"/>
            <w:gridSpan w:val="3"/>
            <w:tcBorders>
              <w:top w:val="single" w:color="000000" w:sz="4" w:space="0"/>
              <w:left w:val="single" w:color="000000" w:sz="4" w:space="0"/>
              <w:bottom w:val="single" w:color="000000" w:sz="4" w:space="0"/>
              <w:right w:val="single" w:color="000000" w:sz="4" w:space="0"/>
            </w:tcBorders>
            <w:noWrap w:val="0"/>
            <w:vAlign w:val="center"/>
          </w:tcPr>
          <w:p>
            <w:pPr>
              <w:autoSpaceDN w:val="0"/>
              <w:spacing w:beforeLines="0" w:afterLines="0" w:line="560" w:lineRule="exact"/>
              <w:jc w:val="center"/>
              <w:textAlignment w:val="center"/>
              <w:rPr>
                <w:rFonts w:eastAsia="仿宋_GB2312"/>
                <w:color w:val="auto"/>
                <w:sz w:val="24"/>
                <w:szCs w:val="32"/>
              </w:rPr>
            </w:pPr>
            <w:r>
              <w:rPr>
                <w:rFonts w:eastAsia="仿宋_GB2312"/>
                <w:color w:val="auto"/>
                <w:sz w:val="24"/>
                <w:szCs w:val="32"/>
              </w:rPr>
              <w:t>设备购置</w:t>
            </w:r>
          </w:p>
        </w:tc>
        <w:tc>
          <w:tcPr>
            <w:tcW w:w="1002" w:type="dxa"/>
            <w:tcBorders>
              <w:top w:val="single" w:color="000000" w:sz="4" w:space="0"/>
              <w:left w:val="single" w:color="000000" w:sz="4" w:space="0"/>
              <w:bottom w:val="single" w:color="000000" w:sz="4" w:space="0"/>
              <w:right w:val="single" w:color="000000" w:sz="4" w:space="0"/>
            </w:tcBorders>
            <w:noWrap w:val="0"/>
            <w:vAlign w:val="center"/>
          </w:tcPr>
          <w:p>
            <w:pPr>
              <w:autoSpaceDN w:val="0"/>
              <w:spacing w:beforeLines="0" w:afterLines="0" w:line="560" w:lineRule="exact"/>
              <w:jc w:val="center"/>
              <w:textAlignment w:val="center"/>
              <w:rPr>
                <w:rFonts w:eastAsia="仿宋_GB2312"/>
                <w:color w:val="auto"/>
                <w:sz w:val="24"/>
                <w:szCs w:val="32"/>
              </w:rPr>
            </w:pPr>
          </w:p>
        </w:tc>
      </w:tr>
      <w:tr>
        <w:trPr>
          <w:trHeight w:val="639" w:hRule="atLeast"/>
          <w:jc w:val="center"/>
        </w:trPr>
        <w:tc>
          <w:tcPr>
            <w:tcW w:w="1179"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beforeLines="0" w:afterLines="0" w:line="560" w:lineRule="exact"/>
              <w:jc w:val="left"/>
              <w:rPr>
                <w:rFonts w:eastAsia="黑体"/>
                <w:color w:val="auto"/>
                <w:sz w:val="24"/>
                <w:szCs w:val="32"/>
              </w:rPr>
            </w:pPr>
          </w:p>
        </w:tc>
        <w:tc>
          <w:tcPr>
            <w:tcW w:w="2102" w:type="dxa"/>
            <w:gridSpan w:val="2"/>
            <w:tcBorders>
              <w:top w:val="single" w:color="000000" w:sz="4" w:space="0"/>
              <w:left w:val="single" w:color="000000" w:sz="4" w:space="0"/>
              <w:bottom w:val="single" w:color="000000" w:sz="4" w:space="0"/>
              <w:right w:val="single" w:color="000000" w:sz="4" w:space="0"/>
            </w:tcBorders>
            <w:noWrap w:val="0"/>
            <w:vAlign w:val="center"/>
          </w:tcPr>
          <w:p>
            <w:pPr>
              <w:autoSpaceDN w:val="0"/>
              <w:spacing w:beforeLines="0" w:afterLines="0" w:line="560" w:lineRule="exact"/>
              <w:jc w:val="center"/>
              <w:textAlignment w:val="center"/>
              <w:rPr>
                <w:rFonts w:eastAsia="仿宋_GB2312"/>
                <w:color w:val="auto"/>
                <w:sz w:val="24"/>
                <w:szCs w:val="32"/>
              </w:rPr>
            </w:pPr>
            <w:r>
              <w:rPr>
                <w:rFonts w:eastAsia="仿宋_GB2312"/>
                <w:color w:val="auto"/>
                <w:sz w:val="24"/>
                <w:szCs w:val="32"/>
              </w:rPr>
              <w:t>实际</w:t>
            </w:r>
          </w:p>
        </w:tc>
        <w:tc>
          <w:tcPr>
            <w:tcW w:w="1138" w:type="dxa"/>
            <w:gridSpan w:val="3"/>
            <w:tcBorders>
              <w:top w:val="single" w:color="000000" w:sz="4" w:space="0"/>
              <w:left w:val="single" w:color="000000" w:sz="4" w:space="0"/>
              <w:bottom w:val="single" w:color="000000" w:sz="4" w:space="0"/>
              <w:right w:val="single" w:color="000000" w:sz="4" w:space="0"/>
            </w:tcBorders>
            <w:noWrap w:val="0"/>
            <w:vAlign w:val="center"/>
          </w:tcPr>
          <w:p>
            <w:pPr>
              <w:autoSpaceDN w:val="0"/>
              <w:spacing w:beforeLines="0" w:afterLines="0" w:line="560" w:lineRule="exact"/>
              <w:jc w:val="center"/>
              <w:textAlignment w:val="center"/>
              <w:rPr>
                <w:rFonts w:eastAsia="仿宋_GB2312"/>
                <w:color w:val="auto"/>
                <w:sz w:val="24"/>
                <w:szCs w:val="32"/>
              </w:rPr>
            </w:pPr>
            <w:r>
              <w:rPr>
                <w:rFonts w:eastAsia="仿宋_GB2312"/>
                <w:color w:val="auto"/>
                <w:sz w:val="24"/>
                <w:szCs w:val="32"/>
              </w:rPr>
              <w:t>建设起止年月</w:t>
            </w:r>
          </w:p>
        </w:tc>
        <w:tc>
          <w:tcPr>
            <w:tcW w:w="1635" w:type="dxa"/>
            <w:gridSpan w:val="2"/>
            <w:tcBorders>
              <w:top w:val="single" w:color="000000" w:sz="4" w:space="0"/>
              <w:left w:val="single" w:color="000000" w:sz="4" w:space="0"/>
              <w:bottom w:val="single" w:color="000000" w:sz="4" w:space="0"/>
              <w:right w:val="single" w:color="000000" w:sz="4" w:space="0"/>
            </w:tcBorders>
            <w:noWrap w:val="0"/>
            <w:vAlign w:val="center"/>
          </w:tcPr>
          <w:p>
            <w:pPr>
              <w:autoSpaceDN w:val="0"/>
              <w:spacing w:beforeLines="0" w:afterLines="0" w:line="560" w:lineRule="exact"/>
              <w:jc w:val="center"/>
              <w:textAlignment w:val="center"/>
              <w:rPr>
                <w:rFonts w:eastAsia="仿宋_GB2312"/>
                <w:color w:val="auto"/>
                <w:sz w:val="24"/>
                <w:szCs w:val="32"/>
              </w:rPr>
            </w:pPr>
          </w:p>
        </w:tc>
        <w:tc>
          <w:tcPr>
            <w:tcW w:w="1248" w:type="dxa"/>
            <w:gridSpan w:val="4"/>
            <w:tcBorders>
              <w:top w:val="single" w:color="000000" w:sz="4" w:space="0"/>
              <w:left w:val="single" w:color="000000" w:sz="4" w:space="0"/>
              <w:bottom w:val="single" w:color="000000" w:sz="4" w:space="0"/>
              <w:right w:val="single" w:color="000000" w:sz="4" w:space="0"/>
            </w:tcBorders>
            <w:noWrap w:val="0"/>
            <w:vAlign w:val="center"/>
          </w:tcPr>
          <w:p>
            <w:pPr>
              <w:autoSpaceDN w:val="0"/>
              <w:spacing w:beforeLines="0" w:afterLines="0" w:line="560" w:lineRule="exact"/>
              <w:jc w:val="center"/>
              <w:textAlignment w:val="center"/>
              <w:rPr>
                <w:rFonts w:eastAsia="仿宋_GB2312"/>
                <w:color w:val="auto"/>
                <w:sz w:val="24"/>
                <w:szCs w:val="32"/>
              </w:rPr>
            </w:pPr>
            <w:r>
              <w:rPr>
                <w:rFonts w:eastAsia="仿宋_GB2312"/>
                <w:color w:val="auto"/>
                <w:sz w:val="24"/>
                <w:szCs w:val="32"/>
              </w:rPr>
              <w:t>总投资</w:t>
            </w:r>
          </w:p>
        </w:tc>
        <w:tc>
          <w:tcPr>
            <w:tcW w:w="1396" w:type="dxa"/>
            <w:gridSpan w:val="3"/>
            <w:tcBorders>
              <w:top w:val="single" w:color="000000" w:sz="4" w:space="0"/>
              <w:left w:val="single" w:color="000000" w:sz="4" w:space="0"/>
              <w:bottom w:val="single" w:color="000000" w:sz="4" w:space="0"/>
              <w:right w:val="single" w:color="000000" w:sz="4" w:space="0"/>
            </w:tcBorders>
            <w:noWrap w:val="0"/>
            <w:vAlign w:val="center"/>
          </w:tcPr>
          <w:p>
            <w:pPr>
              <w:autoSpaceDN w:val="0"/>
              <w:spacing w:beforeLines="0" w:afterLines="0" w:line="560" w:lineRule="exact"/>
              <w:jc w:val="center"/>
              <w:textAlignment w:val="center"/>
              <w:rPr>
                <w:rFonts w:eastAsia="仿宋_GB2312"/>
                <w:color w:val="auto"/>
                <w:sz w:val="24"/>
                <w:szCs w:val="32"/>
              </w:rPr>
            </w:pPr>
          </w:p>
        </w:tc>
        <w:tc>
          <w:tcPr>
            <w:tcW w:w="1680" w:type="dxa"/>
            <w:gridSpan w:val="3"/>
            <w:tcBorders>
              <w:top w:val="single" w:color="000000" w:sz="4" w:space="0"/>
              <w:left w:val="single" w:color="000000" w:sz="4" w:space="0"/>
              <w:bottom w:val="single" w:color="000000" w:sz="4" w:space="0"/>
              <w:right w:val="single" w:color="000000" w:sz="4" w:space="0"/>
            </w:tcBorders>
            <w:noWrap w:val="0"/>
            <w:vAlign w:val="center"/>
          </w:tcPr>
          <w:p>
            <w:pPr>
              <w:autoSpaceDN w:val="0"/>
              <w:spacing w:beforeLines="0" w:afterLines="0" w:line="560" w:lineRule="exact"/>
              <w:jc w:val="center"/>
              <w:textAlignment w:val="center"/>
              <w:rPr>
                <w:rFonts w:eastAsia="仿宋_GB2312"/>
                <w:color w:val="auto"/>
                <w:sz w:val="24"/>
                <w:szCs w:val="32"/>
              </w:rPr>
            </w:pPr>
            <w:r>
              <w:rPr>
                <w:rFonts w:eastAsia="仿宋_GB2312"/>
                <w:color w:val="auto"/>
                <w:sz w:val="24"/>
                <w:szCs w:val="32"/>
              </w:rPr>
              <w:t>固定资产投资</w:t>
            </w:r>
            <w:r>
              <w:rPr>
                <w:rFonts w:hint="eastAsia" w:eastAsia="仿宋_GB2312"/>
                <w:color w:val="auto"/>
                <w:sz w:val="24"/>
                <w:szCs w:val="32"/>
                <w:lang w:eastAsia="zh-CN"/>
              </w:rPr>
              <w:t>发票金额</w:t>
            </w:r>
          </w:p>
        </w:tc>
        <w:tc>
          <w:tcPr>
            <w:tcW w:w="1395" w:type="dxa"/>
            <w:gridSpan w:val="3"/>
            <w:tcBorders>
              <w:top w:val="single" w:color="000000" w:sz="4" w:space="0"/>
              <w:left w:val="single" w:color="000000" w:sz="4" w:space="0"/>
              <w:bottom w:val="single" w:color="000000" w:sz="4" w:space="0"/>
              <w:right w:val="single" w:color="000000" w:sz="4" w:space="0"/>
            </w:tcBorders>
            <w:noWrap w:val="0"/>
            <w:vAlign w:val="center"/>
          </w:tcPr>
          <w:p>
            <w:pPr>
              <w:autoSpaceDN w:val="0"/>
              <w:spacing w:beforeLines="0" w:afterLines="0" w:line="560" w:lineRule="exact"/>
              <w:jc w:val="center"/>
              <w:textAlignment w:val="center"/>
              <w:rPr>
                <w:rFonts w:eastAsia="仿宋_GB2312"/>
                <w:color w:val="auto"/>
                <w:sz w:val="24"/>
                <w:szCs w:val="32"/>
              </w:rPr>
            </w:pPr>
          </w:p>
        </w:tc>
        <w:tc>
          <w:tcPr>
            <w:tcW w:w="1665" w:type="dxa"/>
            <w:gridSpan w:val="3"/>
            <w:tcBorders>
              <w:top w:val="single" w:color="000000" w:sz="4" w:space="0"/>
              <w:left w:val="single" w:color="000000" w:sz="4" w:space="0"/>
              <w:bottom w:val="single" w:color="000000" w:sz="4" w:space="0"/>
              <w:right w:val="single" w:color="000000" w:sz="4" w:space="0"/>
            </w:tcBorders>
            <w:noWrap w:val="0"/>
            <w:vAlign w:val="center"/>
          </w:tcPr>
          <w:p>
            <w:pPr>
              <w:autoSpaceDN w:val="0"/>
              <w:spacing w:beforeLines="0" w:afterLines="0" w:line="560" w:lineRule="exact"/>
              <w:jc w:val="center"/>
              <w:textAlignment w:val="center"/>
              <w:rPr>
                <w:rFonts w:eastAsia="仿宋_GB2312"/>
                <w:color w:val="auto"/>
                <w:sz w:val="24"/>
                <w:szCs w:val="32"/>
              </w:rPr>
            </w:pPr>
            <w:r>
              <w:rPr>
                <w:rFonts w:eastAsia="仿宋_GB2312"/>
                <w:color w:val="auto"/>
                <w:sz w:val="24"/>
                <w:szCs w:val="32"/>
              </w:rPr>
              <w:t>设备购置</w:t>
            </w:r>
            <w:r>
              <w:rPr>
                <w:rFonts w:hint="eastAsia" w:eastAsia="仿宋_GB2312"/>
                <w:color w:val="auto"/>
                <w:sz w:val="24"/>
                <w:szCs w:val="32"/>
                <w:lang w:eastAsia="zh-CN"/>
              </w:rPr>
              <w:t>发票金额</w:t>
            </w:r>
          </w:p>
        </w:tc>
        <w:tc>
          <w:tcPr>
            <w:tcW w:w="1002" w:type="dxa"/>
            <w:tcBorders>
              <w:top w:val="single" w:color="000000" w:sz="4" w:space="0"/>
              <w:left w:val="single" w:color="000000" w:sz="4" w:space="0"/>
              <w:bottom w:val="single" w:color="000000" w:sz="4" w:space="0"/>
              <w:right w:val="single" w:color="000000" w:sz="4" w:space="0"/>
            </w:tcBorders>
            <w:noWrap w:val="0"/>
            <w:vAlign w:val="center"/>
          </w:tcPr>
          <w:p>
            <w:pPr>
              <w:autoSpaceDN w:val="0"/>
              <w:spacing w:beforeLines="0" w:afterLines="0" w:line="560" w:lineRule="exact"/>
              <w:jc w:val="center"/>
              <w:textAlignment w:val="center"/>
              <w:rPr>
                <w:rFonts w:eastAsia="仿宋_GB2312"/>
                <w:color w:val="auto"/>
                <w:sz w:val="24"/>
                <w:szCs w:val="32"/>
              </w:rPr>
            </w:pPr>
          </w:p>
        </w:tc>
      </w:tr>
      <w:tr>
        <w:trPr>
          <w:trHeight w:val="1696" w:hRule="atLeast"/>
          <w:jc w:val="center"/>
        </w:trPr>
        <w:tc>
          <w:tcPr>
            <w:tcW w:w="1179"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beforeLines="0" w:afterLines="0" w:line="560" w:lineRule="exact"/>
              <w:jc w:val="left"/>
              <w:rPr>
                <w:rFonts w:eastAsia="黑体"/>
                <w:color w:val="auto"/>
                <w:sz w:val="24"/>
                <w:szCs w:val="32"/>
              </w:rPr>
            </w:pPr>
          </w:p>
        </w:tc>
        <w:tc>
          <w:tcPr>
            <w:tcW w:w="2102" w:type="dxa"/>
            <w:gridSpan w:val="2"/>
            <w:tcBorders>
              <w:top w:val="single" w:color="000000" w:sz="4" w:space="0"/>
              <w:left w:val="single" w:color="000000" w:sz="4" w:space="0"/>
              <w:bottom w:val="single" w:color="000000" w:sz="4" w:space="0"/>
              <w:right w:val="single" w:color="000000" w:sz="4" w:space="0"/>
            </w:tcBorders>
            <w:noWrap w:val="0"/>
            <w:vAlign w:val="center"/>
          </w:tcPr>
          <w:p>
            <w:pPr>
              <w:autoSpaceDN w:val="0"/>
              <w:spacing w:beforeLines="0" w:afterLines="0" w:line="560" w:lineRule="exact"/>
              <w:jc w:val="center"/>
              <w:textAlignment w:val="center"/>
              <w:rPr>
                <w:rFonts w:eastAsia="仿宋_GB2312"/>
                <w:color w:val="auto"/>
                <w:sz w:val="24"/>
                <w:szCs w:val="32"/>
              </w:rPr>
            </w:pPr>
            <w:r>
              <w:rPr>
                <w:rFonts w:eastAsia="仿宋_GB2312"/>
                <w:color w:val="auto"/>
                <w:sz w:val="24"/>
                <w:szCs w:val="32"/>
              </w:rPr>
              <w:t>改造主要目标和建设内容</w:t>
            </w:r>
          </w:p>
        </w:tc>
        <w:tc>
          <w:tcPr>
            <w:tcW w:w="4021" w:type="dxa"/>
            <w:gridSpan w:val="9"/>
            <w:tcBorders>
              <w:top w:val="single" w:color="000000" w:sz="4" w:space="0"/>
              <w:left w:val="single" w:color="000000" w:sz="4" w:space="0"/>
              <w:bottom w:val="single" w:color="000000" w:sz="4" w:space="0"/>
              <w:right w:val="single" w:color="000000" w:sz="4" w:space="0"/>
            </w:tcBorders>
            <w:noWrap w:val="0"/>
            <w:vAlign w:val="top"/>
          </w:tcPr>
          <w:p>
            <w:pPr>
              <w:autoSpaceDN w:val="0"/>
              <w:spacing w:beforeLines="0" w:afterLines="0" w:line="560" w:lineRule="exact"/>
              <w:textAlignment w:val="center"/>
              <w:rPr>
                <w:rFonts w:eastAsia="仿宋_GB2312"/>
                <w:color w:val="auto"/>
                <w:sz w:val="24"/>
                <w:szCs w:val="32"/>
              </w:rPr>
            </w:pPr>
          </w:p>
        </w:tc>
        <w:tc>
          <w:tcPr>
            <w:tcW w:w="1396" w:type="dxa"/>
            <w:gridSpan w:val="3"/>
            <w:tcBorders>
              <w:top w:val="single" w:color="000000" w:sz="4" w:space="0"/>
              <w:left w:val="single" w:color="000000" w:sz="4" w:space="0"/>
              <w:bottom w:val="single" w:color="000000" w:sz="4" w:space="0"/>
              <w:right w:val="single" w:color="000000" w:sz="4" w:space="0"/>
            </w:tcBorders>
            <w:noWrap w:val="0"/>
            <w:vAlign w:val="center"/>
          </w:tcPr>
          <w:p>
            <w:pPr>
              <w:autoSpaceDN w:val="0"/>
              <w:spacing w:beforeLines="0" w:afterLines="0" w:line="560" w:lineRule="exact"/>
              <w:jc w:val="center"/>
              <w:textAlignment w:val="center"/>
              <w:rPr>
                <w:rFonts w:eastAsia="仿宋_GB2312"/>
                <w:color w:val="auto"/>
                <w:sz w:val="24"/>
                <w:szCs w:val="32"/>
              </w:rPr>
            </w:pPr>
            <w:r>
              <w:rPr>
                <w:rFonts w:eastAsia="仿宋_GB2312"/>
                <w:color w:val="auto"/>
                <w:sz w:val="24"/>
                <w:szCs w:val="32"/>
              </w:rPr>
              <w:t>实际完成目标和建设内容</w:t>
            </w:r>
          </w:p>
        </w:tc>
        <w:tc>
          <w:tcPr>
            <w:tcW w:w="5742" w:type="dxa"/>
            <w:gridSpan w:val="10"/>
            <w:tcBorders>
              <w:top w:val="single" w:color="000000" w:sz="4" w:space="0"/>
              <w:left w:val="single" w:color="000000" w:sz="4" w:space="0"/>
              <w:bottom w:val="single" w:color="000000" w:sz="4" w:space="0"/>
              <w:right w:val="single" w:color="000000" w:sz="4" w:space="0"/>
            </w:tcBorders>
            <w:noWrap w:val="0"/>
            <w:vAlign w:val="top"/>
          </w:tcPr>
          <w:p>
            <w:pPr>
              <w:autoSpaceDN w:val="0"/>
              <w:spacing w:beforeLines="0" w:afterLines="0" w:line="560" w:lineRule="exact"/>
              <w:textAlignment w:val="center"/>
              <w:rPr>
                <w:rFonts w:eastAsia="仿宋_GB2312"/>
                <w:color w:val="auto"/>
                <w:sz w:val="24"/>
                <w:szCs w:val="32"/>
              </w:rPr>
            </w:pPr>
          </w:p>
        </w:tc>
      </w:tr>
      <w:tr>
        <w:trPr>
          <w:trHeight w:val="1041" w:hRule="atLeast"/>
          <w:jc w:val="center"/>
        </w:trPr>
        <w:tc>
          <w:tcPr>
            <w:tcW w:w="1179" w:type="dxa"/>
            <w:vMerge w:val="restart"/>
            <w:tcBorders>
              <w:top w:val="single" w:color="000000" w:sz="4" w:space="0"/>
              <w:left w:val="single" w:color="000000" w:sz="4" w:space="0"/>
              <w:bottom w:val="single" w:color="000000" w:sz="4" w:space="0"/>
              <w:right w:val="single" w:color="000000" w:sz="4" w:space="0"/>
            </w:tcBorders>
            <w:noWrap w:val="0"/>
            <w:vAlign w:val="center"/>
          </w:tcPr>
          <w:p>
            <w:pPr>
              <w:autoSpaceDN w:val="0"/>
              <w:spacing w:beforeLines="0" w:afterLines="0" w:line="560" w:lineRule="exact"/>
              <w:jc w:val="center"/>
              <w:textAlignment w:val="center"/>
              <w:rPr>
                <w:rFonts w:eastAsia="黑体"/>
                <w:color w:val="auto"/>
                <w:sz w:val="24"/>
                <w:szCs w:val="32"/>
              </w:rPr>
            </w:pPr>
            <w:r>
              <w:rPr>
                <w:rFonts w:eastAsia="黑体"/>
                <w:color w:val="auto"/>
                <w:sz w:val="24"/>
                <w:szCs w:val="32"/>
              </w:rPr>
              <w:t>技术经济社会效益情况</w:t>
            </w:r>
          </w:p>
        </w:tc>
        <w:tc>
          <w:tcPr>
            <w:tcW w:w="1417" w:type="dxa"/>
            <w:tcBorders>
              <w:top w:val="single" w:color="000000" w:sz="4" w:space="0"/>
              <w:left w:val="single" w:color="000000" w:sz="4" w:space="0"/>
              <w:bottom w:val="single" w:color="000000" w:sz="4" w:space="0"/>
              <w:right w:val="single" w:color="000000" w:sz="4" w:space="0"/>
            </w:tcBorders>
            <w:noWrap w:val="0"/>
            <w:vAlign w:val="center"/>
          </w:tcPr>
          <w:p>
            <w:pPr>
              <w:autoSpaceDN w:val="0"/>
              <w:spacing w:beforeLines="0" w:afterLines="0" w:line="560" w:lineRule="exact"/>
              <w:jc w:val="center"/>
              <w:textAlignment w:val="center"/>
              <w:rPr>
                <w:rFonts w:eastAsia="仿宋_GB2312"/>
                <w:color w:val="auto"/>
                <w:sz w:val="24"/>
                <w:szCs w:val="32"/>
              </w:rPr>
            </w:pPr>
            <w:r>
              <w:rPr>
                <w:rFonts w:eastAsia="仿宋_GB2312"/>
                <w:color w:val="auto"/>
                <w:sz w:val="24"/>
                <w:szCs w:val="32"/>
              </w:rPr>
              <w:t>技术工艺改造情况</w:t>
            </w:r>
          </w:p>
        </w:tc>
        <w:tc>
          <w:tcPr>
            <w:tcW w:w="11844" w:type="dxa"/>
            <w:gridSpan w:val="23"/>
            <w:tcBorders>
              <w:top w:val="single" w:color="000000" w:sz="4" w:space="0"/>
              <w:left w:val="single" w:color="000000" w:sz="4" w:space="0"/>
              <w:bottom w:val="single" w:color="000000" w:sz="4" w:space="0"/>
              <w:right w:val="single" w:color="000000" w:sz="4" w:space="0"/>
            </w:tcBorders>
            <w:noWrap w:val="0"/>
            <w:vAlign w:val="center"/>
          </w:tcPr>
          <w:p>
            <w:pPr>
              <w:autoSpaceDN w:val="0"/>
              <w:spacing w:beforeLines="0" w:afterLines="0" w:line="560" w:lineRule="exact"/>
              <w:jc w:val="left"/>
              <w:textAlignment w:val="center"/>
              <w:rPr>
                <w:rFonts w:eastAsia="仿宋_GB2312"/>
                <w:color w:val="auto"/>
                <w:sz w:val="24"/>
                <w:szCs w:val="32"/>
              </w:rPr>
            </w:pPr>
          </w:p>
        </w:tc>
      </w:tr>
      <w:tr>
        <w:trPr>
          <w:trHeight w:val="651" w:hRule="atLeast"/>
          <w:jc w:val="center"/>
        </w:trPr>
        <w:tc>
          <w:tcPr>
            <w:tcW w:w="1179"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beforeLines="0" w:afterLines="0" w:line="560" w:lineRule="exact"/>
              <w:jc w:val="left"/>
              <w:rPr>
                <w:rFonts w:eastAsia="黑体"/>
                <w:color w:val="auto"/>
                <w:sz w:val="24"/>
                <w:szCs w:val="32"/>
              </w:rPr>
            </w:pPr>
          </w:p>
        </w:tc>
        <w:tc>
          <w:tcPr>
            <w:tcW w:w="1417" w:type="dxa"/>
            <w:tcBorders>
              <w:top w:val="single" w:color="000000" w:sz="4" w:space="0"/>
              <w:left w:val="single" w:color="000000" w:sz="4" w:space="0"/>
              <w:bottom w:val="single" w:color="000000" w:sz="4" w:space="0"/>
              <w:right w:val="single" w:color="000000" w:sz="4" w:space="0"/>
            </w:tcBorders>
            <w:noWrap w:val="0"/>
            <w:vAlign w:val="center"/>
          </w:tcPr>
          <w:p>
            <w:pPr>
              <w:autoSpaceDN w:val="0"/>
              <w:spacing w:beforeLines="0" w:afterLines="0" w:line="560" w:lineRule="exact"/>
              <w:jc w:val="center"/>
              <w:textAlignment w:val="center"/>
              <w:rPr>
                <w:rFonts w:eastAsia="仿宋_GB2312"/>
                <w:color w:val="auto"/>
                <w:sz w:val="24"/>
                <w:szCs w:val="32"/>
              </w:rPr>
            </w:pPr>
            <w:r>
              <w:rPr>
                <w:rFonts w:eastAsia="仿宋_GB2312"/>
                <w:color w:val="auto"/>
                <w:sz w:val="24"/>
                <w:szCs w:val="32"/>
              </w:rPr>
              <w:t>计划年新增</w:t>
            </w:r>
          </w:p>
        </w:tc>
        <w:tc>
          <w:tcPr>
            <w:tcW w:w="1428" w:type="dxa"/>
            <w:gridSpan w:val="3"/>
            <w:tcBorders>
              <w:top w:val="single" w:color="000000" w:sz="4" w:space="0"/>
              <w:left w:val="single" w:color="000000" w:sz="4" w:space="0"/>
              <w:bottom w:val="single" w:color="000000" w:sz="4" w:space="0"/>
              <w:right w:val="single" w:color="000000" w:sz="4" w:space="0"/>
            </w:tcBorders>
            <w:noWrap w:val="0"/>
            <w:vAlign w:val="center"/>
          </w:tcPr>
          <w:p>
            <w:pPr>
              <w:autoSpaceDN w:val="0"/>
              <w:spacing w:beforeLines="0" w:afterLines="0" w:line="560" w:lineRule="exact"/>
              <w:jc w:val="center"/>
              <w:textAlignment w:val="center"/>
              <w:rPr>
                <w:rFonts w:eastAsia="仿宋_GB2312"/>
                <w:color w:val="auto"/>
                <w:sz w:val="24"/>
                <w:szCs w:val="32"/>
              </w:rPr>
            </w:pPr>
            <w:r>
              <w:rPr>
                <w:rFonts w:eastAsia="仿宋_GB2312"/>
                <w:color w:val="auto"/>
                <w:sz w:val="24"/>
                <w:szCs w:val="32"/>
              </w:rPr>
              <w:t>销售收入</w:t>
            </w:r>
          </w:p>
        </w:tc>
        <w:tc>
          <w:tcPr>
            <w:tcW w:w="902" w:type="dxa"/>
            <w:gridSpan w:val="2"/>
            <w:tcBorders>
              <w:top w:val="single" w:color="000000" w:sz="4" w:space="0"/>
              <w:left w:val="single" w:color="000000" w:sz="4" w:space="0"/>
              <w:bottom w:val="single" w:color="000000" w:sz="4" w:space="0"/>
              <w:right w:val="single" w:color="000000" w:sz="4" w:space="0"/>
            </w:tcBorders>
            <w:noWrap w:val="0"/>
            <w:vAlign w:val="center"/>
          </w:tcPr>
          <w:p>
            <w:pPr>
              <w:autoSpaceDN w:val="0"/>
              <w:spacing w:beforeLines="0" w:afterLines="0" w:line="560" w:lineRule="exact"/>
              <w:jc w:val="center"/>
              <w:textAlignment w:val="center"/>
              <w:rPr>
                <w:rFonts w:eastAsia="仿宋_GB2312"/>
                <w:color w:val="auto"/>
                <w:sz w:val="24"/>
                <w:szCs w:val="32"/>
              </w:rPr>
            </w:pPr>
          </w:p>
        </w:tc>
        <w:tc>
          <w:tcPr>
            <w:tcW w:w="1185" w:type="dxa"/>
            <w:gridSpan w:val="2"/>
            <w:tcBorders>
              <w:top w:val="single" w:color="000000" w:sz="4" w:space="0"/>
              <w:left w:val="single" w:color="000000" w:sz="4" w:space="0"/>
              <w:bottom w:val="single" w:color="000000" w:sz="4" w:space="0"/>
              <w:right w:val="single" w:color="auto" w:sz="4" w:space="0"/>
            </w:tcBorders>
            <w:noWrap w:val="0"/>
            <w:vAlign w:val="center"/>
          </w:tcPr>
          <w:p>
            <w:pPr>
              <w:autoSpaceDN w:val="0"/>
              <w:spacing w:beforeLines="0" w:afterLines="0" w:line="560" w:lineRule="exact"/>
              <w:jc w:val="center"/>
              <w:textAlignment w:val="center"/>
              <w:rPr>
                <w:rFonts w:eastAsia="仿宋_GB2312"/>
                <w:color w:val="auto"/>
                <w:sz w:val="24"/>
                <w:szCs w:val="32"/>
              </w:rPr>
            </w:pPr>
            <w:r>
              <w:rPr>
                <w:rFonts w:eastAsia="仿宋_GB2312"/>
                <w:color w:val="auto"/>
                <w:sz w:val="24"/>
                <w:szCs w:val="32"/>
              </w:rPr>
              <w:t>生产能力</w:t>
            </w:r>
          </w:p>
        </w:tc>
        <w:tc>
          <w:tcPr>
            <w:tcW w:w="1150" w:type="dxa"/>
            <w:gridSpan w:val="2"/>
            <w:tcBorders>
              <w:top w:val="single" w:color="000000" w:sz="4" w:space="0"/>
              <w:left w:val="single" w:color="auto" w:sz="4" w:space="0"/>
              <w:bottom w:val="single" w:color="000000" w:sz="4" w:space="0"/>
              <w:right w:val="single" w:color="auto" w:sz="4" w:space="0"/>
            </w:tcBorders>
            <w:noWrap w:val="0"/>
            <w:vAlign w:val="center"/>
          </w:tcPr>
          <w:p>
            <w:pPr>
              <w:autoSpaceDN w:val="0"/>
              <w:spacing w:beforeLines="0" w:afterLines="0" w:line="560" w:lineRule="exact"/>
              <w:jc w:val="center"/>
              <w:textAlignment w:val="center"/>
              <w:rPr>
                <w:rFonts w:eastAsia="仿宋_GB2312"/>
                <w:color w:val="auto"/>
                <w:sz w:val="24"/>
                <w:szCs w:val="32"/>
              </w:rPr>
            </w:pPr>
          </w:p>
        </w:tc>
        <w:tc>
          <w:tcPr>
            <w:tcW w:w="1054" w:type="dxa"/>
            <w:gridSpan w:val="3"/>
            <w:tcBorders>
              <w:top w:val="single" w:color="000000" w:sz="4" w:space="0"/>
              <w:left w:val="single" w:color="auto" w:sz="4" w:space="0"/>
              <w:bottom w:val="single" w:color="000000" w:sz="4" w:space="0"/>
              <w:right w:val="single" w:color="000000" w:sz="4" w:space="0"/>
            </w:tcBorders>
            <w:noWrap w:val="0"/>
            <w:vAlign w:val="center"/>
          </w:tcPr>
          <w:p>
            <w:pPr>
              <w:autoSpaceDN w:val="0"/>
              <w:spacing w:beforeLines="0" w:afterLines="0" w:line="560" w:lineRule="exact"/>
              <w:jc w:val="center"/>
              <w:textAlignment w:val="center"/>
              <w:rPr>
                <w:rFonts w:eastAsia="仿宋_GB2312"/>
                <w:color w:val="auto"/>
                <w:sz w:val="24"/>
                <w:szCs w:val="32"/>
              </w:rPr>
            </w:pPr>
            <w:r>
              <w:rPr>
                <w:rFonts w:eastAsia="仿宋_GB2312"/>
                <w:color w:val="auto"/>
                <w:sz w:val="24"/>
                <w:szCs w:val="32"/>
              </w:rPr>
              <w:t>利润</w:t>
            </w:r>
          </w:p>
        </w:tc>
        <w:tc>
          <w:tcPr>
            <w:tcW w:w="1140" w:type="dxa"/>
            <w:gridSpan w:val="2"/>
            <w:tcBorders>
              <w:top w:val="single" w:color="000000" w:sz="4" w:space="0"/>
              <w:left w:val="single" w:color="000000" w:sz="4" w:space="0"/>
              <w:bottom w:val="single" w:color="000000" w:sz="4" w:space="0"/>
              <w:right w:val="single" w:color="auto" w:sz="4" w:space="0"/>
            </w:tcBorders>
            <w:noWrap w:val="0"/>
            <w:vAlign w:val="center"/>
          </w:tcPr>
          <w:p>
            <w:pPr>
              <w:autoSpaceDN w:val="0"/>
              <w:spacing w:beforeLines="0" w:afterLines="0" w:line="560" w:lineRule="exact"/>
              <w:jc w:val="center"/>
              <w:textAlignment w:val="center"/>
              <w:rPr>
                <w:rFonts w:eastAsia="仿宋_GB2312"/>
                <w:color w:val="auto"/>
                <w:sz w:val="24"/>
                <w:szCs w:val="32"/>
              </w:rPr>
            </w:pPr>
          </w:p>
        </w:tc>
        <w:tc>
          <w:tcPr>
            <w:tcW w:w="1200" w:type="dxa"/>
            <w:gridSpan w:val="3"/>
            <w:tcBorders>
              <w:top w:val="single" w:color="000000" w:sz="4" w:space="0"/>
              <w:left w:val="single" w:color="auto" w:sz="4" w:space="0"/>
              <w:bottom w:val="single" w:color="000000" w:sz="4" w:space="0"/>
              <w:right w:val="single" w:color="auto" w:sz="4" w:space="0"/>
            </w:tcBorders>
            <w:noWrap w:val="0"/>
            <w:vAlign w:val="center"/>
          </w:tcPr>
          <w:p>
            <w:pPr>
              <w:autoSpaceDN w:val="0"/>
              <w:spacing w:beforeLines="0" w:afterLines="0" w:line="560" w:lineRule="exact"/>
              <w:jc w:val="center"/>
              <w:textAlignment w:val="center"/>
              <w:rPr>
                <w:rFonts w:eastAsia="仿宋_GB2312"/>
                <w:color w:val="auto"/>
                <w:sz w:val="24"/>
                <w:szCs w:val="32"/>
              </w:rPr>
            </w:pPr>
            <w:r>
              <w:rPr>
                <w:rFonts w:eastAsia="仿宋_GB2312"/>
                <w:color w:val="auto"/>
                <w:sz w:val="24"/>
                <w:szCs w:val="32"/>
              </w:rPr>
              <w:t>纳税</w:t>
            </w:r>
          </w:p>
        </w:tc>
        <w:tc>
          <w:tcPr>
            <w:tcW w:w="1350" w:type="dxa"/>
            <w:gridSpan w:val="3"/>
            <w:tcBorders>
              <w:top w:val="single" w:color="000000" w:sz="4" w:space="0"/>
              <w:left w:val="single" w:color="auto" w:sz="4" w:space="0"/>
              <w:bottom w:val="single" w:color="000000" w:sz="4" w:space="0"/>
              <w:right w:val="single" w:color="auto" w:sz="4" w:space="0"/>
            </w:tcBorders>
            <w:noWrap w:val="0"/>
            <w:vAlign w:val="center"/>
          </w:tcPr>
          <w:p>
            <w:pPr>
              <w:autoSpaceDN w:val="0"/>
              <w:spacing w:beforeLines="0" w:afterLines="0" w:line="560" w:lineRule="exact"/>
              <w:jc w:val="center"/>
              <w:textAlignment w:val="center"/>
              <w:rPr>
                <w:rFonts w:eastAsia="仿宋_GB2312"/>
                <w:color w:val="auto"/>
                <w:sz w:val="24"/>
                <w:szCs w:val="32"/>
              </w:rPr>
            </w:pPr>
          </w:p>
        </w:tc>
        <w:tc>
          <w:tcPr>
            <w:tcW w:w="1110" w:type="dxa"/>
            <w:tcBorders>
              <w:top w:val="single" w:color="000000" w:sz="4" w:space="0"/>
              <w:left w:val="single" w:color="auto" w:sz="4" w:space="0"/>
              <w:bottom w:val="single" w:color="000000" w:sz="4" w:space="0"/>
              <w:right w:val="single" w:color="auto" w:sz="4" w:space="0"/>
            </w:tcBorders>
            <w:noWrap w:val="0"/>
            <w:vAlign w:val="center"/>
          </w:tcPr>
          <w:p>
            <w:pPr>
              <w:autoSpaceDN w:val="0"/>
              <w:spacing w:beforeLines="0" w:afterLines="0" w:line="560" w:lineRule="exact"/>
              <w:jc w:val="center"/>
              <w:textAlignment w:val="center"/>
              <w:rPr>
                <w:rFonts w:eastAsia="仿宋_GB2312"/>
                <w:color w:val="auto"/>
                <w:sz w:val="24"/>
                <w:szCs w:val="32"/>
              </w:rPr>
            </w:pPr>
            <w:r>
              <w:rPr>
                <w:rFonts w:eastAsia="仿宋_GB2312"/>
                <w:color w:val="auto"/>
                <w:sz w:val="24"/>
                <w:szCs w:val="32"/>
              </w:rPr>
              <w:t>创汇</w:t>
            </w:r>
          </w:p>
        </w:tc>
        <w:tc>
          <w:tcPr>
            <w:tcW w:w="1325" w:type="dxa"/>
            <w:gridSpan w:val="2"/>
            <w:tcBorders>
              <w:top w:val="single" w:color="000000" w:sz="4" w:space="0"/>
              <w:left w:val="single" w:color="auto" w:sz="4" w:space="0"/>
              <w:bottom w:val="single" w:color="000000" w:sz="4" w:space="0"/>
              <w:right w:val="single" w:color="000000" w:sz="4" w:space="0"/>
            </w:tcBorders>
            <w:noWrap w:val="0"/>
            <w:vAlign w:val="center"/>
          </w:tcPr>
          <w:p>
            <w:pPr>
              <w:autoSpaceDN w:val="0"/>
              <w:spacing w:beforeLines="0" w:afterLines="0" w:line="560" w:lineRule="exact"/>
              <w:jc w:val="center"/>
              <w:textAlignment w:val="center"/>
              <w:rPr>
                <w:rFonts w:eastAsia="仿宋_GB2312"/>
                <w:color w:val="auto"/>
                <w:sz w:val="24"/>
                <w:szCs w:val="32"/>
              </w:rPr>
            </w:pPr>
          </w:p>
        </w:tc>
      </w:tr>
      <w:tr>
        <w:trPr>
          <w:trHeight w:val="876" w:hRule="atLeast"/>
          <w:jc w:val="center"/>
        </w:trPr>
        <w:tc>
          <w:tcPr>
            <w:tcW w:w="1179"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beforeLines="0" w:afterLines="0" w:line="560" w:lineRule="exact"/>
              <w:jc w:val="left"/>
              <w:rPr>
                <w:rFonts w:eastAsia="黑体"/>
                <w:color w:val="auto"/>
                <w:sz w:val="24"/>
                <w:szCs w:val="32"/>
              </w:rPr>
            </w:pPr>
          </w:p>
        </w:tc>
        <w:tc>
          <w:tcPr>
            <w:tcW w:w="1417" w:type="dxa"/>
            <w:tcBorders>
              <w:top w:val="single" w:color="000000" w:sz="4" w:space="0"/>
              <w:left w:val="single" w:color="000000" w:sz="4" w:space="0"/>
              <w:bottom w:val="single" w:color="000000" w:sz="4" w:space="0"/>
              <w:right w:val="single" w:color="000000" w:sz="4" w:space="0"/>
            </w:tcBorders>
            <w:noWrap w:val="0"/>
            <w:vAlign w:val="center"/>
          </w:tcPr>
          <w:p>
            <w:pPr>
              <w:autoSpaceDN w:val="0"/>
              <w:spacing w:beforeLines="0" w:afterLines="0" w:line="560" w:lineRule="exact"/>
              <w:jc w:val="center"/>
              <w:textAlignment w:val="center"/>
              <w:rPr>
                <w:rFonts w:eastAsia="仿宋_GB2312"/>
                <w:color w:val="auto"/>
                <w:sz w:val="24"/>
                <w:szCs w:val="32"/>
              </w:rPr>
            </w:pPr>
            <w:r>
              <w:rPr>
                <w:rFonts w:eastAsia="仿宋_GB2312"/>
                <w:color w:val="auto"/>
                <w:sz w:val="24"/>
                <w:szCs w:val="32"/>
              </w:rPr>
              <w:t>实际</w:t>
            </w:r>
            <w:r>
              <w:rPr>
                <w:rFonts w:hint="eastAsia" w:eastAsia="仿宋_GB2312"/>
                <w:color w:val="auto"/>
                <w:sz w:val="24"/>
                <w:szCs w:val="32"/>
                <w:lang w:eastAsia="zh-CN"/>
              </w:rPr>
              <w:t>或预期</w:t>
            </w:r>
            <w:r>
              <w:rPr>
                <w:rFonts w:eastAsia="仿宋_GB2312"/>
                <w:color w:val="auto"/>
                <w:sz w:val="24"/>
                <w:szCs w:val="32"/>
              </w:rPr>
              <w:t>年新增</w:t>
            </w:r>
          </w:p>
        </w:tc>
        <w:tc>
          <w:tcPr>
            <w:tcW w:w="1428" w:type="dxa"/>
            <w:gridSpan w:val="3"/>
            <w:tcBorders>
              <w:top w:val="single" w:color="000000" w:sz="4" w:space="0"/>
              <w:left w:val="single" w:color="000000" w:sz="4" w:space="0"/>
              <w:bottom w:val="single" w:color="000000" w:sz="4" w:space="0"/>
              <w:right w:val="single" w:color="auto" w:sz="4" w:space="0"/>
            </w:tcBorders>
            <w:noWrap w:val="0"/>
            <w:vAlign w:val="center"/>
          </w:tcPr>
          <w:p>
            <w:pPr>
              <w:autoSpaceDN w:val="0"/>
              <w:spacing w:beforeLines="0" w:afterLines="0" w:line="560" w:lineRule="exact"/>
              <w:jc w:val="center"/>
              <w:textAlignment w:val="center"/>
              <w:rPr>
                <w:rFonts w:eastAsia="仿宋_GB2312"/>
                <w:color w:val="auto"/>
                <w:sz w:val="24"/>
                <w:szCs w:val="32"/>
              </w:rPr>
            </w:pPr>
            <w:r>
              <w:rPr>
                <w:rFonts w:eastAsia="仿宋_GB2312"/>
                <w:color w:val="auto"/>
                <w:sz w:val="24"/>
                <w:szCs w:val="32"/>
              </w:rPr>
              <w:t>销售收入</w:t>
            </w:r>
          </w:p>
        </w:tc>
        <w:tc>
          <w:tcPr>
            <w:tcW w:w="902" w:type="dxa"/>
            <w:gridSpan w:val="2"/>
            <w:tcBorders>
              <w:top w:val="single" w:color="000000" w:sz="4" w:space="0"/>
              <w:left w:val="single" w:color="auto" w:sz="4" w:space="0"/>
              <w:bottom w:val="single" w:color="000000" w:sz="4" w:space="0"/>
              <w:right w:val="single" w:color="auto" w:sz="4" w:space="0"/>
            </w:tcBorders>
            <w:noWrap w:val="0"/>
            <w:vAlign w:val="center"/>
          </w:tcPr>
          <w:p>
            <w:pPr>
              <w:autoSpaceDN w:val="0"/>
              <w:spacing w:beforeLines="0" w:afterLines="0" w:line="560" w:lineRule="exact"/>
              <w:jc w:val="center"/>
              <w:textAlignment w:val="center"/>
              <w:rPr>
                <w:rFonts w:eastAsia="仿宋_GB2312"/>
                <w:color w:val="auto"/>
                <w:sz w:val="24"/>
                <w:szCs w:val="32"/>
              </w:rPr>
            </w:pPr>
          </w:p>
        </w:tc>
        <w:tc>
          <w:tcPr>
            <w:tcW w:w="1185" w:type="dxa"/>
            <w:gridSpan w:val="2"/>
            <w:tcBorders>
              <w:top w:val="single" w:color="000000" w:sz="4" w:space="0"/>
              <w:left w:val="single" w:color="auto" w:sz="4" w:space="0"/>
              <w:bottom w:val="single" w:color="000000" w:sz="4" w:space="0"/>
              <w:right w:val="single" w:color="auto" w:sz="4" w:space="0"/>
            </w:tcBorders>
            <w:noWrap w:val="0"/>
            <w:vAlign w:val="center"/>
          </w:tcPr>
          <w:p>
            <w:pPr>
              <w:autoSpaceDN w:val="0"/>
              <w:spacing w:beforeLines="0" w:afterLines="0" w:line="560" w:lineRule="exact"/>
              <w:jc w:val="center"/>
              <w:textAlignment w:val="center"/>
              <w:rPr>
                <w:rFonts w:eastAsia="仿宋_GB2312"/>
                <w:color w:val="auto"/>
                <w:sz w:val="24"/>
                <w:szCs w:val="32"/>
              </w:rPr>
            </w:pPr>
            <w:r>
              <w:rPr>
                <w:rFonts w:eastAsia="仿宋_GB2312"/>
                <w:color w:val="auto"/>
                <w:sz w:val="24"/>
                <w:szCs w:val="32"/>
              </w:rPr>
              <w:t>生产能力</w:t>
            </w:r>
          </w:p>
        </w:tc>
        <w:tc>
          <w:tcPr>
            <w:tcW w:w="1150" w:type="dxa"/>
            <w:gridSpan w:val="2"/>
            <w:tcBorders>
              <w:top w:val="single" w:color="000000" w:sz="4" w:space="0"/>
              <w:left w:val="single" w:color="auto" w:sz="4" w:space="0"/>
              <w:bottom w:val="single" w:color="000000" w:sz="4" w:space="0"/>
              <w:right w:val="single" w:color="auto" w:sz="4" w:space="0"/>
            </w:tcBorders>
            <w:noWrap w:val="0"/>
            <w:vAlign w:val="center"/>
          </w:tcPr>
          <w:p>
            <w:pPr>
              <w:autoSpaceDN w:val="0"/>
              <w:spacing w:beforeLines="0" w:afterLines="0" w:line="560" w:lineRule="exact"/>
              <w:jc w:val="center"/>
              <w:textAlignment w:val="center"/>
              <w:rPr>
                <w:rFonts w:eastAsia="仿宋_GB2312"/>
                <w:color w:val="auto"/>
                <w:sz w:val="24"/>
                <w:szCs w:val="32"/>
              </w:rPr>
            </w:pPr>
          </w:p>
        </w:tc>
        <w:tc>
          <w:tcPr>
            <w:tcW w:w="1054" w:type="dxa"/>
            <w:gridSpan w:val="3"/>
            <w:tcBorders>
              <w:top w:val="single" w:color="000000" w:sz="4" w:space="0"/>
              <w:left w:val="single" w:color="auto" w:sz="4" w:space="0"/>
              <w:bottom w:val="single" w:color="000000" w:sz="4" w:space="0"/>
              <w:right w:val="single" w:color="auto" w:sz="4" w:space="0"/>
            </w:tcBorders>
            <w:noWrap w:val="0"/>
            <w:vAlign w:val="center"/>
          </w:tcPr>
          <w:p>
            <w:pPr>
              <w:autoSpaceDN w:val="0"/>
              <w:spacing w:beforeLines="0" w:afterLines="0" w:line="560" w:lineRule="exact"/>
              <w:jc w:val="center"/>
              <w:textAlignment w:val="center"/>
              <w:rPr>
                <w:rFonts w:eastAsia="仿宋_GB2312"/>
                <w:color w:val="auto"/>
                <w:sz w:val="24"/>
                <w:szCs w:val="32"/>
              </w:rPr>
            </w:pPr>
            <w:r>
              <w:rPr>
                <w:rFonts w:eastAsia="仿宋_GB2312"/>
                <w:color w:val="auto"/>
                <w:sz w:val="24"/>
                <w:szCs w:val="32"/>
              </w:rPr>
              <w:t>利润</w:t>
            </w:r>
          </w:p>
        </w:tc>
        <w:tc>
          <w:tcPr>
            <w:tcW w:w="1140" w:type="dxa"/>
            <w:gridSpan w:val="2"/>
            <w:tcBorders>
              <w:top w:val="single" w:color="000000" w:sz="4" w:space="0"/>
              <w:left w:val="single" w:color="auto" w:sz="4" w:space="0"/>
              <w:bottom w:val="single" w:color="000000" w:sz="4" w:space="0"/>
              <w:right w:val="single" w:color="auto" w:sz="4" w:space="0"/>
            </w:tcBorders>
            <w:noWrap w:val="0"/>
            <w:vAlign w:val="center"/>
          </w:tcPr>
          <w:p>
            <w:pPr>
              <w:autoSpaceDN w:val="0"/>
              <w:spacing w:beforeLines="0" w:afterLines="0" w:line="560" w:lineRule="exact"/>
              <w:jc w:val="center"/>
              <w:textAlignment w:val="center"/>
              <w:rPr>
                <w:rFonts w:eastAsia="仿宋_GB2312"/>
                <w:color w:val="auto"/>
                <w:sz w:val="24"/>
                <w:szCs w:val="32"/>
              </w:rPr>
            </w:pPr>
          </w:p>
        </w:tc>
        <w:tc>
          <w:tcPr>
            <w:tcW w:w="1200" w:type="dxa"/>
            <w:gridSpan w:val="3"/>
            <w:tcBorders>
              <w:top w:val="single" w:color="000000" w:sz="4" w:space="0"/>
              <w:left w:val="single" w:color="auto" w:sz="4" w:space="0"/>
              <w:bottom w:val="single" w:color="000000" w:sz="4" w:space="0"/>
              <w:right w:val="single" w:color="auto" w:sz="4" w:space="0"/>
            </w:tcBorders>
            <w:noWrap w:val="0"/>
            <w:vAlign w:val="center"/>
          </w:tcPr>
          <w:p>
            <w:pPr>
              <w:autoSpaceDN w:val="0"/>
              <w:spacing w:beforeLines="0" w:afterLines="0" w:line="560" w:lineRule="exact"/>
              <w:jc w:val="center"/>
              <w:textAlignment w:val="center"/>
              <w:rPr>
                <w:rFonts w:eastAsia="仿宋_GB2312"/>
                <w:color w:val="auto"/>
                <w:sz w:val="24"/>
                <w:szCs w:val="32"/>
              </w:rPr>
            </w:pPr>
            <w:r>
              <w:rPr>
                <w:rFonts w:eastAsia="仿宋_GB2312"/>
                <w:color w:val="auto"/>
                <w:sz w:val="24"/>
                <w:szCs w:val="32"/>
              </w:rPr>
              <w:t>纳税</w:t>
            </w:r>
          </w:p>
        </w:tc>
        <w:tc>
          <w:tcPr>
            <w:tcW w:w="1350" w:type="dxa"/>
            <w:gridSpan w:val="3"/>
            <w:tcBorders>
              <w:top w:val="single" w:color="000000" w:sz="4" w:space="0"/>
              <w:left w:val="single" w:color="auto" w:sz="4" w:space="0"/>
              <w:bottom w:val="single" w:color="000000" w:sz="4" w:space="0"/>
              <w:right w:val="single" w:color="auto" w:sz="4" w:space="0"/>
            </w:tcBorders>
            <w:noWrap w:val="0"/>
            <w:vAlign w:val="center"/>
          </w:tcPr>
          <w:p>
            <w:pPr>
              <w:autoSpaceDN w:val="0"/>
              <w:spacing w:beforeLines="0" w:afterLines="0" w:line="560" w:lineRule="exact"/>
              <w:jc w:val="center"/>
              <w:textAlignment w:val="center"/>
              <w:rPr>
                <w:rFonts w:eastAsia="仿宋_GB2312"/>
                <w:color w:val="auto"/>
                <w:sz w:val="24"/>
                <w:szCs w:val="32"/>
              </w:rPr>
            </w:pPr>
          </w:p>
        </w:tc>
        <w:tc>
          <w:tcPr>
            <w:tcW w:w="1110" w:type="dxa"/>
            <w:tcBorders>
              <w:top w:val="single" w:color="000000" w:sz="4" w:space="0"/>
              <w:left w:val="single" w:color="auto" w:sz="4" w:space="0"/>
              <w:bottom w:val="single" w:color="000000" w:sz="4" w:space="0"/>
              <w:right w:val="single" w:color="auto" w:sz="4" w:space="0"/>
            </w:tcBorders>
            <w:noWrap w:val="0"/>
            <w:vAlign w:val="center"/>
          </w:tcPr>
          <w:p>
            <w:pPr>
              <w:autoSpaceDN w:val="0"/>
              <w:spacing w:beforeLines="0" w:afterLines="0" w:line="560" w:lineRule="exact"/>
              <w:jc w:val="center"/>
              <w:textAlignment w:val="center"/>
              <w:rPr>
                <w:rFonts w:eastAsia="仿宋_GB2312"/>
                <w:color w:val="auto"/>
                <w:sz w:val="24"/>
                <w:szCs w:val="32"/>
              </w:rPr>
            </w:pPr>
            <w:r>
              <w:rPr>
                <w:rFonts w:eastAsia="仿宋_GB2312"/>
                <w:color w:val="auto"/>
                <w:sz w:val="24"/>
                <w:szCs w:val="32"/>
              </w:rPr>
              <w:t>创汇</w:t>
            </w:r>
          </w:p>
        </w:tc>
        <w:tc>
          <w:tcPr>
            <w:tcW w:w="1325" w:type="dxa"/>
            <w:gridSpan w:val="2"/>
            <w:tcBorders>
              <w:top w:val="single" w:color="000000" w:sz="4" w:space="0"/>
              <w:left w:val="single" w:color="auto" w:sz="4" w:space="0"/>
              <w:bottom w:val="single" w:color="000000" w:sz="4" w:space="0"/>
              <w:right w:val="single" w:color="000000" w:sz="4" w:space="0"/>
            </w:tcBorders>
            <w:noWrap w:val="0"/>
            <w:vAlign w:val="center"/>
          </w:tcPr>
          <w:p>
            <w:pPr>
              <w:autoSpaceDN w:val="0"/>
              <w:spacing w:beforeLines="0" w:afterLines="0" w:line="560" w:lineRule="exact"/>
              <w:jc w:val="left"/>
              <w:textAlignment w:val="center"/>
              <w:rPr>
                <w:rFonts w:eastAsia="仿宋_GB2312"/>
                <w:color w:val="auto"/>
                <w:sz w:val="24"/>
                <w:szCs w:val="32"/>
              </w:rPr>
            </w:pPr>
          </w:p>
        </w:tc>
      </w:tr>
      <w:tr>
        <w:trPr>
          <w:trHeight w:val="1475" w:hRule="atLeast"/>
          <w:jc w:val="center"/>
        </w:trPr>
        <w:tc>
          <w:tcPr>
            <w:tcW w:w="1179"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beforeLines="0" w:afterLines="0" w:line="560" w:lineRule="exact"/>
              <w:jc w:val="left"/>
              <w:rPr>
                <w:rFonts w:eastAsia="黑体"/>
                <w:color w:val="auto"/>
                <w:sz w:val="24"/>
                <w:szCs w:val="32"/>
              </w:rPr>
            </w:pPr>
          </w:p>
        </w:tc>
        <w:tc>
          <w:tcPr>
            <w:tcW w:w="1417" w:type="dxa"/>
            <w:tcBorders>
              <w:top w:val="single" w:color="000000" w:sz="4" w:space="0"/>
              <w:left w:val="single" w:color="000000" w:sz="4" w:space="0"/>
              <w:bottom w:val="single" w:color="000000" w:sz="4" w:space="0"/>
              <w:right w:val="single" w:color="000000" w:sz="4" w:space="0"/>
            </w:tcBorders>
            <w:noWrap w:val="0"/>
            <w:vAlign w:val="center"/>
          </w:tcPr>
          <w:p>
            <w:pPr>
              <w:autoSpaceDN w:val="0"/>
              <w:spacing w:beforeLines="0" w:afterLines="0" w:line="480" w:lineRule="exact"/>
              <w:jc w:val="center"/>
              <w:textAlignment w:val="center"/>
              <w:rPr>
                <w:rFonts w:eastAsia="仿宋_GB2312"/>
                <w:color w:val="auto"/>
                <w:sz w:val="24"/>
                <w:szCs w:val="32"/>
              </w:rPr>
            </w:pPr>
            <w:r>
              <w:rPr>
                <w:rFonts w:eastAsia="仿宋_GB2312"/>
                <w:color w:val="auto"/>
                <w:sz w:val="24"/>
                <w:szCs w:val="32"/>
              </w:rPr>
              <w:t>社会效益</w:t>
            </w:r>
          </w:p>
          <w:p>
            <w:pPr>
              <w:autoSpaceDN w:val="0"/>
              <w:spacing w:beforeLines="0" w:afterLines="0" w:line="480" w:lineRule="exact"/>
              <w:jc w:val="center"/>
              <w:textAlignment w:val="center"/>
              <w:rPr>
                <w:rFonts w:eastAsia="仿宋_GB2312"/>
                <w:color w:val="auto"/>
                <w:sz w:val="24"/>
                <w:szCs w:val="32"/>
              </w:rPr>
            </w:pPr>
            <w:r>
              <w:rPr>
                <w:rFonts w:hint="default" w:eastAsia="仿宋_GB2312"/>
                <w:color w:val="auto"/>
                <w:sz w:val="24"/>
                <w:szCs w:val="32"/>
                <w:lang w:eastAsia="zh-CN"/>
              </w:rPr>
              <w:t>或预期效益</w:t>
            </w:r>
            <w:r>
              <w:rPr>
                <w:rFonts w:eastAsia="仿宋_GB2312"/>
                <w:color w:val="auto"/>
                <w:sz w:val="24"/>
                <w:szCs w:val="32"/>
              </w:rPr>
              <w:t>情况</w:t>
            </w:r>
          </w:p>
        </w:tc>
        <w:tc>
          <w:tcPr>
            <w:tcW w:w="11844" w:type="dxa"/>
            <w:gridSpan w:val="23"/>
            <w:tcBorders>
              <w:top w:val="single" w:color="000000" w:sz="4" w:space="0"/>
              <w:left w:val="single" w:color="000000" w:sz="4" w:space="0"/>
              <w:bottom w:val="single" w:color="000000" w:sz="4" w:space="0"/>
              <w:right w:val="single" w:color="000000" w:sz="4" w:space="0"/>
            </w:tcBorders>
            <w:noWrap w:val="0"/>
            <w:vAlign w:val="center"/>
          </w:tcPr>
          <w:p>
            <w:pPr>
              <w:autoSpaceDN w:val="0"/>
              <w:spacing w:beforeLines="0" w:afterLines="0" w:line="560" w:lineRule="exact"/>
              <w:jc w:val="left"/>
              <w:textAlignment w:val="center"/>
              <w:rPr>
                <w:rFonts w:eastAsia="仿宋_GB2312"/>
                <w:color w:val="auto"/>
                <w:sz w:val="24"/>
                <w:szCs w:val="32"/>
              </w:rPr>
            </w:pPr>
          </w:p>
        </w:tc>
      </w:tr>
      <w:tr>
        <w:trPr>
          <w:trHeight w:val="1535" w:hRule="atLeast"/>
          <w:jc w:val="center"/>
        </w:trPr>
        <w:tc>
          <w:tcPr>
            <w:tcW w:w="1179" w:type="dxa"/>
            <w:tcBorders>
              <w:top w:val="single" w:color="000000" w:sz="4" w:space="0"/>
              <w:left w:val="single" w:color="000000" w:sz="4" w:space="0"/>
              <w:bottom w:val="single" w:color="000000" w:sz="4" w:space="0"/>
              <w:right w:val="single" w:color="000000" w:sz="4" w:space="0"/>
            </w:tcBorders>
            <w:noWrap w:val="0"/>
            <w:vAlign w:val="center"/>
          </w:tcPr>
          <w:p>
            <w:pPr>
              <w:autoSpaceDN w:val="0"/>
              <w:spacing w:beforeLines="0" w:afterLines="0" w:line="560" w:lineRule="exact"/>
              <w:jc w:val="center"/>
              <w:textAlignment w:val="center"/>
              <w:rPr>
                <w:rFonts w:eastAsia="黑体"/>
                <w:color w:val="auto"/>
                <w:sz w:val="24"/>
                <w:szCs w:val="32"/>
              </w:rPr>
            </w:pPr>
            <w:r>
              <w:rPr>
                <w:rFonts w:hint="eastAsia" w:hAnsi="黑体" w:eastAsia="黑体"/>
                <w:color w:val="auto"/>
                <w:sz w:val="24"/>
                <w:lang w:eastAsia="zh-CN"/>
              </w:rPr>
              <w:t>项目组织部门</w:t>
            </w:r>
            <w:r>
              <w:rPr>
                <w:rFonts w:eastAsia="黑体"/>
                <w:color w:val="auto"/>
                <w:sz w:val="24"/>
                <w:szCs w:val="32"/>
              </w:rPr>
              <w:t>审核意见</w:t>
            </w:r>
          </w:p>
        </w:tc>
        <w:tc>
          <w:tcPr>
            <w:tcW w:w="13261" w:type="dxa"/>
            <w:gridSpan w:val="24"/>
            <w:tcBorders>
              <w:top w:val="single" w:color="000000" w:sz="4" w:space="0"/>
              <w:left w:val="single" w:color="000000" w:sz="4" w:space="0"/>
              <w:bottom w:val="single" w:color="000000" w:sz="4" w:space="0"/>
              <w:right w:val="single" w:color="000000" w:sz="4" w:space="0"/>
            </w:tcBorders>
            <w:noWrap w:val="0"/>
            <w:vAlign w:val="center"/>
          </w:tcPr>
          <w:p>
            <w:pPr>
              <w:autoSpaceDN w:val="0"/>
              <w:spacing w:beforeLines="0" w:afterLines="0" w:line="560" w:lineRule="exact"/>
              <w:jc w:val="right"/>
              <w:textAlignment w:val="center"/>
              <w:rPr>
                <w:rFonts w:eastAsia="仿宋_GB2312"/>
                <w:color w:val="auto"/>
                <w:sz w:val="24"/>
                <w:szCs w:val="32"/>
              </w:rPr>
            </w:pPr>
          </w:p>
          <w:p>
            <w:pPr>
              <w:autoSpaceDN w:val="0"/>
              <w:spacing w:beforeLines="0" w:afterLines="0" w:line="560" w:lineRule="exact"/>
              <w:jc w:val="right"/>
              <w:textAlignment w:val="center"/>
              <w:rPr>
                <w:rFonts w:eastAsia="仿宋_GB2312"/>
                <w:color w:val="auto"/>
                <w:sz w:val="24"/>
                <w:szCs w:val="32"/>
              </w:rPr>
            </w:pPr>
            <w:r>
              <w:rPr>
                <w:rFonts w:eastAsia="仿宋_GB2312"/>
                <w:color w:val="auto"/>
                <w:sz w:val="24"/>
                <w:szCs w:val="32"/>
              </w:rPr>
              <w:t>日期：   年   月  日</w:t>
            </w:r>
          </w:p>
        </w:tc>
      </w:tr>
      <w:tr>
        <w:trPr>
          <w:trHeight w:val="459" w:hRule="atLeast"/>
          <w:jc w:val="center"/>
        </w:trPr>
        <w:tc>
          <w:tcPr>
            <w:tcW w:w="3645" w:type="dxa"/>
            <w:gridSpan w:val="4"/>
            <w:tcBorders>
              <w:top w:val="single" w:color="000000" w:sz="4" w:space="0"/>
              <w:left w:val="nil"/>
              <w:bottom w:val="nil"/>
              <w:right w:val="nil"/>
            </w:tcBorders>
            <w:noWrap w:val="0"/>
            <w:vAlign w:val="bottom"/>
          </w:tcPr>
          <w:p>
            <w:pPr>
              <w:autoSpaceDN w:val="0"/>
              <w:spacing w:beforeLines="0" w:afterLines="0" w:line="560" w:lineRule="exact"/>
              <w:textAlignment w:val="center"/>
              <w:rPr>
                <w:rFonts w:eastAsia="仿宋_GB2312"/>
                <w:color w:val="auto"/>
                <w:sz w:val="24"/>
                <w:szCs w:val="32"/>
              </w:rPr>
            </w:pPr>
            <w:r>
              <w:rPr>
                <w:rFonts w:eastAsia="仿宋_GB2312"/>
                <w:color w:val="auto"/>
                <w:sz w:val="24"/>
                <w:szCs w:val="32"/>
              </w:rPr>
              <w:t>项目单位联系人：</w:t>
            </w:r>
          </w:p>
        </w:tc>
        <w:tc>
          <w:tcPr>
            <w:tcW w:w="3149" w:type="dxa"/>
            <w:gridSpan w:val="6"/>
            <w:tcBorders>
              <w:top w:val="single" w:color="000000" w:sz="4" w:space="0"/>
              <w:left w:val="nil"/>
              <w:bottom w:val="nil"/>
              <w:right w:val="nil"/>
            </w:tcBorders>
            <w:noWrap w:val="0"/>
            <w:vAlign w:val="bottom"/>
          </w:tcPr>
          <w:p>
            <w:pPr>
              <w:autoSpaceDN w:val="0"/>
              <w:spacing w:beforeLines="0" w:afterLines="0" w:line="560" w:lineRule="exact"/>
              <w:textAlignment w:val="center"/>
              <w:rPr>
                <w:rFonts w:eastAsia="仿宋_GB2312"/>
                <w:color w:val="auto"/>
                <w:sz w:val="24"/>
                <w:szCs w:val="32"/>
              </w:rPr>
            </w:pPr>
            <w:r>
              <w:rPr>
                <w:rFonts w:eastAsia="仿宋_GB2312"/>
                <w:color w:val="auto"/>
                <w:sz w:val="24"/>
                <w:szCs w:val="32"/>
              </w:rPr>
              <w:t>部门、职位：</w:t>
            </w:r>
          </w:p>
        </w:tc>
        <w:tc>
          <w:tcPr>
            <w:tcW w:w="1035" w:type="dxa"/>
            <w:gridSpan w:val="3"/>
            <w:tcBorders>
              <w:top w:val="single" w:color="000000" w:sz="4" w:space="0"/>
              <w:left w:val="nil"/>
              <w:bottom w:val="nil"/>
              <w:right w:val="nil"/>
            </w:tcBorders>
            <w:noWrap w:val="0"/>
            <w:vAlign w:val="bottom"/>
          </w:tcPr>
          <w:p>
            <w:pPr>
              <w:autoSpaceDN w:val="0"/>
              <w:spacing w:beforeLines="0" w:afterLines="0" w:line="560" w:lineRule="exact"/>
              <w:textAlignment w:val="center"/>
              <w:rPr>
                <w:rFonts w:eastAsia="仿宋_GB2312"/>
                <w:color w:val="auto"/>
                <w:sz w:val="24"/>
                <w:szCs w:val="32"/>
              </w:rPr>
            </w:pPr>
            <w:r>
              <w:rPr>
                <w:rFonts w:eastAsia="仿宋_GB2312"/>
                <w:color w:val="auto"/>
                <w:sz w:val="24"/>
                <w:szCs w:val="32"/>
              </w:rPr>
              <w:t>手机：</w:t>
            </w:r>
          </w:p>
        </w:tc>
        <w:tc>
          <w:tcPr>
            <w:tcW w:w="3124" w:type="dxa"/>
            <w:gridSpan w:val="7"/>
            <w:tcBorders>
              <w:top w:val="single" w:color="000000" w:sz="4" w:space="0"/>
              <w:left w:val="nil"/>
              <w:bottom w:val="nil"/>
              <w:right w:val="nil"/>
            </w:tcBorders>
            <w:noWrap w:val="0"/>
            <w:vAlign w:val="bottom"/>
          </w:tcPr>
          <w:p>
            <w:pPr>
              <w:autoSpaceDN w:val="0"/>
              <w:spacing w:beforeLines="0" w:afterLines="0" w:line="560" w:lineRule="exact"/>
              <w:textAlignment w:val="center"/>
              <w:rPr>
                <w:rFonts w:eastAsia="仿宋_GB2312"/>
                <w:color w:val="auto"/>
                <w:sz w:val="24"/>
                <w:szCs w:val="32"/>
              </w:rPr>
            </w:pPr>
          </w:p>
        </w:tc>
        <w:tc>
          <w:tcPr>
            <w:tcW w:w="3487" w:type="dxa"/>
            <w:gridSpan w:val="5"/>
            <w:tcBorders>
              <w:top w:val="single" w:color="000000" w:sz="4" w:space="0"/>
              <w:left w:val="nil"/>
              <w:bottom w:val="nil"/>
              <w:right w:val="nil"/>
            </w:tcBorders>
            <w:noWrap w:val="0"/>
            <w:vAlign w:val="bottom"/>
          </w:tcPr>
          <w:p>
            <w:pPr>
              <w:autoSpaceDN w:val="0"/>
              <w:spacing w:beforeLines="0" w:afterLines="0" w:line="560" w:lineRule="exact"/>
              <w:textAlignment w:val="center"/>
              <w:rPr>
                <w:rFonts w:eastAsia="仿宋_GB2312"/>
                <w:color w:val="auto"/>
                <w:sz w:val="24"/>
                <w:szCs w:val="32"/>
              </w:rPr>
            </w:pPr>
            <w:r>
              <w:rPr>
                <w:rFonts w:eastAsia="仿宋_GB2312"/>
                <w:color w:val="auto"/>
                <w:sz w:val="24"/>
                <w:szCs w:val="32"/>
              </w:rPr>
              <w:t>固定电话：</w:t>
            </w:r>
          </w:p>
        </w:tc>
      </w:tr>
    </w:tbl>
    <w:p>
      <w:pPr>
        <w:spacing w:beforeLines="0" w:afterLines="0" w:line="560" w:lineRule="exact"/>
        <w:rPr>
          <w:b/>
          <w:color w:val="auto"/>
          <w:sz w:val="44"/>
          <w:szCs w:val="44"/>
        </w:rPr>
        <w:sectPr>
          <w:pgSz w:w="16838" w:h="11906" w:orient="landscape"/>
          <w:pgMar w:top="1701" w:right="1474" w:bottom="1701" w:left="1474" w:header="851" w:footer="992" w:gutter="0"/>
          <w:cols w:space="720" w:num="1"/>
          <w:docGrid w:type="linesAndChars" w:linePitch="312" w:charSpace="0"/>
        </w:sectPr>
      </w:pPr>
    </w:p>
    <w:p>
      <w:pPr>
        <w:spacing w:beforeLines="0" w:afterLines="0" w:line="560" w:lineRule="exact"/>
        <w:ind w:firstLine="0" w:firstLineChars="0"/>
        <w:jc w:val="left"/>
        <w:outlineLvl w:val="9"/>
        <w:rPr>
          <w:ins w:id="575" w:author="谭茜" w:date="2024-03-12T17:35:58Z"/>
          <w:rFonts w:hint="eastAsia" w:ascii="CESI仿宋-GB2312" w:hAnsi="CESI仿宋-GB2312" w:eastAsia="CESI仿宋-GB2312" w:cs="CESI仿宋-GB2312"/>
          <w:b/>
          <w:bCs/>
          <w:color w:val="auto"/>
          <w:sz w:val="32"/>
          <w:szCs w:val="32"/>
          <w:lang w:bidi="ar"/>
          <w:rPrChange w:id="576" w:author="谭茜" w:date="2024-03-26T17:11:04Z">
            <w:rPr>
              <w:ins w:id="577" w:author="谭茜" w:date="2024-03-12T17:35:58Z"/>
              <w:rFonts w:hint="eastAsia" w:ascii="Times New Roman" w:hAnsi="Times New Roman" w:eastAsia="仿宋_GB2312" w:cs="Times New Roman"/>
              <w:b/>
              <w:bCs/>
              <w:color w:val="auto"/>
              <w:sz w:val="32"/>
              <w:szCs w:val="32"/>
              <w:lang w:bidi="ar"/>
            </w:rPr>
          </w:rPrChange>
        </w:rPr>
      </w:pPr>
      <w:r>
        <w:rPr>
          <w:rFonts w:hint="eastAsia" w:ascii="CESI仿宋-GB2312" w:hAnsi="CESI仿宋-GB2312" w:eastAsia="CESI仿宋-GB2312" w:cs="CESI仿宋-GB2312"/>
          <w:b/>
          <w:bCs/>
          <w:color w:val="auto"/>
          <w:sz w:val="32"/>
          <w:szCs w:val="32"/>
          <w:lang w:bidi="ar"/>
          <w:rPrChange w:id="578" w:author="谭茜" w:date="2024-03-26T17:11:04Z">
            <w:rPr>
              <w:rFonts w:hint="eastAsia" w:ascii="Times New Roman" w:hAnsi="Times New Roman" w:eastAsia="仿宋_GB2312" w:cs="Times New Roman"/>
              <w:b/>
              <w:bCs/>
              <w:color w:val="auto"/>
              <w:sz w:val="32"/>
              <w:szCs w:val="32"/>
              <w:lang w:bidi="ar"/>
            </w:rPr>
          </w:rPrChange>
        </w:rPr>
        <w:t>附件</w:t>
      </w:r>
      <w:r>
        <w:rPr>
          <w:rFonts w:hint="eastAsia" w:ascii="CESI仿宋-GB2312" w:hAnsi="CESI仿宋-GB2312" w:eastAsia="CESI仿宋-GB2312" w:cs="CESI仿宋-GB2312"/>
          <w:b/>
          <w:bCs/>
          <w:color w:val="auto"/>
          <w:sz w:val="32"/>
          <w:szCs w:val="32"/>
          <w:lang w:val="en-US" w:eastAsia="zh-CN" w:bidi="ar"/>
          <w:rPrChange w:id="579" w:author="谭茜" w:date="2024-03-26T17:11:04Z">
            <w:rPr>
              <w:rFonts w:hint="eastAsia" w:ascii="Times New Roman" w:hAnsi="Times New Roman" w:eastAsia="仿宋_GB2312" w:cs="Times New Roman"/>
              <w:b/>
              <w:bCs/>
              <w:color w:val="auto"/>
              <w:sz w:val="32"/>
              <w:szCs w:val="32"/>
              <w:lang w:val="en-US" w:eastAsia="zh-CN" w:bidi="ar"/>
            </w:rPr>
          </w:rPrChange>
        </w:rPr>
        <w:t>2-</w:t>
      </w:r>
      <w:r>
        <w:rPr>
          <w:rFonts w:hint="eastAsia" w:ascii="CESI仿宋-GB2312" w:hAnsi="CESI仿宋-GB2312" w:eastAsia="CESI仿宋-GB2312" w:cs="CESI仿宋-GB2312"/>
          <w:b/>
          <w:bCs/>
          <w:color w:val="auto"/>
          <w:sz w:val="32"/>
          <w:szCs w:val="32"/>
          <w:lang w:bidi="ar"/>
          <w:rPrChange w:id="580" w:author="谭茜" w:date="2024-03-26T17:11:04Z">
            <w:rPr>
              <w:rFonts w:hint="eastAsia" w:ascii="Times New Roman" w:hAnsi="Times New Roman" w:eastAsia="仿宋_GB2312" w:cs="Times New Roman"/>
              <w:b/>
              <w:bCs/>
              <w:color w:val="auto"/>
              <w:sz w:val="32"/>
              <w:szCs w:val="32"/>
              <w:lang w:bidi="ar"/>
            </w:rPr>
          </w:rPrChange>
        </w:rPr>
        <w:t>3</w:t>
      </w:r>
    </w:p>
    <w:p>
      <w:pPr>
        <w:spacing w:beforeLines="0" w:afterLines="0" w:line="560" w:lineRule="exact"/>
        <w:ind w:firstLine="0" w:firstLineChars="0"/>
        <w:jc w:val="left"/>
        <w:outlineLvl w:val="9"/>
        <w:rPr>
          <w:rFonts w:hint="eastAsia" w:ascii="Times New Roman" w:hAnsi="Times New Roman" w:eastAsia="仿宋_GB2312" w:cs="Times New Roman"/>
          <w:b/>
          <w:bCs/>
          <w:color w:val="auto"/>
          <w:sz w:val="32"/>
          <w:szCs w:val="32"/>
          <w:lang w:bidi="ar"/>
        </w:rPr>
      </w:pPr>
    </w:p>
    <w:p>
      <w:pPr>
        <w:numPr>
          <w:ins w:id="581" w:author="Unknown" w:date=""/>
        </w:numPr>
        <w:spacing w:beforeLines="0" w:afterLines="0" w:line="560" w:lineRule="exact"/>
        <w:jc w:val="center"/>
        <w:rPr>
          <w:ins w:id="582" w:author="谭茜" w:date="2024-03-26T17:11:10Z"/>
          <w:rFonts w:hint="eastAsia" w:ascii="方正小标宋简体" w:hAnsi="方正小标宋简体" w:eastAsia="方正小标宋简体" w:cs="方正小标宋简体"/>
          <w:b w:val="0"/>
          <w:bCs w:val="0"/>
          <w:color w:val="auto"/>
          <w:kern w:val="0"/>
          <w:sz w:val="44"/>
          <w:szCs w:val="44"/>
          <w:lang w:eastAsia="zh-CN"/>
        </w:rPr>
      </w:pPr>
      <w:r>
        <w:rPr>
          <w:rFonts w:hint="eastAsia" w:ascii="Times New Roman" w:hAnsi="Times New Roman" w:eastAsia="仿宋_GB2312" w:cs="Times New Roman"/>
          <w:b w:val="0"/>
          <w:bCs w:val="0"/>
          <w:color w:val="auto"/>
          <w:kern w:val="2"/>
          <w:sz w:val="44"/>
          <w:szCs w:val="44"/>
          <w:lang w:bidi="ar"/>
        </w:rPr>
        <w:t>202</w:t>
      </w:r>
      <w:r>
        <w:rPr>
          <w:rFonts w:hint="eastAsia" w:ascii="Times New Roman" w:hAnsi="Times New Roman" w:eastAsia="仿宋_GB2312" w:cs="Times New Roman"/>
          <w:b w:val="0"/>
          <w:bCs w:val="0"/>
          <w:color w:val="auto"/>
          <w:kern w:val="2"/>
          <w:sz w:val="44"/>
          <w:szCs w:val="44"/>
          <w:lang w:val="en-US" w:eastAsia="zh-CN" w:bidi="ar"/>
        </w:rPr>
        <w:t>5</w:t>
      </w:r>
      <w:r>
        <w:rPr>
          <w:rFonts w:hint="eastAsia" w:ascii="方正小标宋简体" w:hAnsi="方正小标宋简体" w:eastAsia="方正小标宋简体" w:cs="方正小标宋简体"/>
          <w:b w:val="0"/>
          <w:bCs w:val="0"/>
          <w:color w:val="auto"/>
          <w:kern w:val="0"/>
          <w:sz w:val="44"/>
          <w:szCs w:val="44"/>
        </w:rPr>
        <w:t>年</w:t>
      </w:r>
      <w:r>
        <w:rPr>
          <w:rFonts w:hint="eastAsia" w:ascii="方正小标宋简体" w:hAnsi="方正小标宋简体" w:eastAsia="方正小标宋简体" w:cs="方正小标宋简体"/>
          <w:b w:val="0"/>
          <w:bCs w:val="0"/>
          <w:color w:val="auto"/>
          <w:kern w:val="0"/>
          <w:sz w:val="44"/>
          <w:szCs w:val="44"/>
          <w:lang w:eastAsia="zh-CN"/>
        </w:rPr>
        <w:t>广东省制造业当家重点任务保障</w:t>
      </w:r>
    </w:p>
    <w:p>
      <w:pPr>
        <w:numPr>
          <w:ins w:id="583" w:author="Unknown" w:date=""/>
        </w:numPr>
        <w:spacing w:beforeLines="0" w:afterLines="0" w:line="560" w:lineRule="exact"/>
        <w:jc w:val="center"/>
        <w:rPr>
          <w:ins w:id="584" w:author="谭茜" w:date="2024-03-26T17:11:12Z"/>
          <w:rFonts w:hint="eastAsia" w:ascii="方正小标宋简体" w:hAnsi="方正小标宋简体" w:eastAsia="方正小标宋简体" w:cs="方正小标宋简体"/>
          <w:b w:val="0"/>
          <w:bCs w:val="0"/>
          <w:color w:val="auto"/>
          <w:sz w:val="44"/>
        </w:rPr>
      </w:pPr>
      <w:r>
        <w:rPr>
          <w:rFonts w:hint="eastAsia" w:ascii="方正小标宋简体" w:hAnsi="方正小标宋简体" w:eastAsia="方正小标宋简体" w:cs="方正小标宋简体"/>
          <w:b w:val="0"/>
          <w:bCs w:val="0"/>
          <w:color w:val="auto"/>
          <w:kern w:val="0"/>
          <w:sz w:val="44"/>
          <w:szCs w:val="44"/>
          <w:lang w:eastAsia="zh-CN"/>
        </w:rPr>
        <w:t>专项企业技术改造资金</w:t>
      </w:r>
      <w:r>
        <w:rPr>
          <w:rFonts w:hint="eastAsia" w:ascii="方正小标宋简体" w:hAnsi="方正小标宋简体" w:eastAsia="方正小标宋简体" w:cs="方正小标宋简体"/>
          <w:b w:val="0"/>
          <w:bCs w:val="0"/>
          <w:color w:val="auto"/>
          <w:sz w:val="44"/>
        </w:rPr>
        <w:t>入库项目</w:t>
      </w:r>
    </w:p>
    <w:p>
      <w:pPr>
        <w:numPr>
          <w:ins w:id="585" w:author="Unknown" w:date=""/>
        </w:numPr>
        <w:spacing w:beforeLines="0" w:afterLines="0" w:line="560" w:lineRule="exact"/>
        <w:jc w:val="center"/>
        <w:rPr>
          <w:rFonts w:hint="eastAsia" w:ascii="方正小标宋简体" w:hAnsi="方正小标宋简体" w:eastAsia="方正小标宋简体" w:cs="方正小标宋简体"/>
          <w:color w:val="auto"/>
          <w:sz w:val="44"/>
        </w:rPr>
      </w:pPr>
      <w:r>
        <w:rPr>
          <w:rFonts w:hint="eastAsia" w:ascii="方正小标宋简体" w:hAnsi="方正小标宋简体" w:eastAsia="方正小标宋简体" w:cs="方正小标宋简体"/>
          <w:b w:val="0"/>
          <w:bCs w:val="0"/>
          <w:color w:val="auto"/>
          <w:sz w:val="44"/>
        </w:rPr>
        <w:t>专项审计报告</w:t>
      </w:r>
    </w:p>
    <w:p>
      <w:pPr>
        <w:numPr>
          <w:ins w:id="586" w:author="Unknown" w:date=""/>
        </w:numPr>
        <w:spacing w:beforeLines="0" w:afterLines="0" w:line="560" w:lineRule="exact"/>
        <w:jc w:val="center"/>
        <w:rPr>
          <w:rFonts w:hint="eastAsia" w:ascii="楷体_GB2312" w:hAnsi="楷体_GB2312" w:eastAsia="楷体_GB2312" w:cs="楷体_GB2312"/>
          <w:color w:val="auto"/>
          <w:sz w:val="32"/>
          <w:szCs w:val="32"/>
        </w:rPr>
      </w:pPr>
      <w:r>
        <w:rPr>
          <w:rFonts w:hint="eastAsia" w:ascii="楷体_GB2312" w:hAnsi="楷体_GB2312" w:eastAsia="楷体_GB2312" w:cs="楷体_GB2312"/>
          <w:color w:val="auto"/>
          <w:sz w:val="32"/>
          <w:szCs w:val="32"/>
        </w:rPr>
        <w:t>（参考格式）</w:t>
      </w:r>
    </w:p>
    <w:p>
      <w:pPr>
        <w:numPr>
          <w:ins w:id="587" w:author="Unknown" w:date=""/>
        </w:numPr>
        <w:spacing w:beforeLines="0" w:afterLines="0" w:line="560" w:lineRule="exact"/>
        <w:jc w:val="left"/>
        <w:rPr>
          <w:rFonts w:eastAsia="仿宋_GB2312"/>
          <w:color w:val="auto"/>
          <w:sz w:val="32"/>
        </w:rPr>
      </w:pPr>
    </w:p>
    <w:p>
      <w:pPr>
        <w:spacing w:beforeLines="0" w:afterLines="0" w:line="560" w:lineRule="exact"/>
        <w:ind w:firstLine="0" w:firstLineChars="0"/>
        <w:jc w:val="left"/>
        <w:outlineLvl w:val="9"/>
        <w:rPr>
          <w:rFonts w:hint="eastAsia" w:ascii="Times New Roman" w:hAnsi="Times New Roman" w:eastAsia="仿宋_GB2312" w:cs="Times New Roman"/>
          <w:color w:val="auto"/>
          <w:sz w:val="32"/>
          <w:szCs w:val="32"/>
          <w:lang w:bidi="ar"/>
        </w:rPr>
      </w:pPr>
      <w:r>
        <w:rPr>
          <w:rFonts w:hint="eastAsia" w:ascii="Times New Roman" w:hAnsi="Times New Roman" w:eastAsia="仿宋_GB2312" w:cs="Times New Roman"/>
          <w:color w:val="auto"/>
          <w:sz w:val="32"/>
          <w:szCs w:val="32"/>
          <w:lang w:bidi="ar"/>
        </w:rPr>
        <w:t>×××公司：</w:t>
      </w:r>
    </w:p>
    <w:p>
      <w:pPr>
        <w:spacing w:beforeLines="0" w:afterLines="0" w:line="560" w:lineRule="exact"/>
        <w:ind w:firstLine="640" w:firstLineChars="200"/>
        <w:jc w:val="left"/>
        <w:outlineLvl w:val="9"/>
        <w:rPr>
          <w:rFonts w:hint="eastAsia" w:ascii="CESI仿宋-GB2312" w:hAnsi="CESI仿宋-GB2312" w:eastAsia="CESI仿宋-GB2312" w:cs="CESI仿宋-GB2312"/>
          <w:color w:val="auto"/>
          <w:sz w:val="32"/>
          <w:szCs w:val="32"/>
          <w:lang w:bidi="ar"/>
          <w:rPrChange w:id="588" w:author="谭茜" w:date="2024-03-26T17:11:20Z">
            <w:rPr>
              <w:rFonts w:hint="eastAsia" w:ascii="Times New Roman" w:hAnsi="Times New Roman" w:eastAsia="仿宋_GB2312" w:cs="Times New Roman"/>
              <w:color w:val="auto"/>
              <w:sz w:val="32"/>
              <w:szCs w:val="32"/>
              <w:lang w:bidi="ar"/>
            </w:rPr>
          </w:rPrChange>
        </w:rPr>
      </w:pPr>
      <w:r>
        <w:rPr>
          <w:rFonts w:hint="eastAsia" w:ascii="CESI仿宋-GB2312" w:hAnsi="CESI仿宋-GB2312" w:eastAsia="CESI仿宋-GB2312" w:cs="CESI仿宋-GB2312"/>
          <w:color w:val="auto"/>
          <w:sz w:val="32"/>
          <w:szCs w:val="32"/>
          <w:lang w:bidi="ar"/>
          <w:rPrChange w:id="589" w:author="谭茜" w:date="2024-03-26T17:11:20Z">
            <w:rPr>
              <w:rFonts w:hint="eastAsia" w:ascii="Times New Roman" w:hAnsi="Times New Roman" w:eastAsia="仿宋_GB2312" w:cs="Times New Roman"/>
              <w:color w:val="auto"/>
              <w:sz w:val="32"/>
              <w:szCs w:val="32"/>
              <w:lang w:bidi="ar"/>
            </w:rPr>
          </w:rPrChange>
        </w:rPr>
        <w:t>我们接受委托，审计了贵公司申报202</w:t>
      </w:r>
      <w:r>
        <w:rPr>
          <w:rFonts w:hint="eastAsia" w:ascii="CESI仿宋-GB2312" w:hAnsi="CESI仿宋-GB2312" w:eastAsia="CESI仿宋-GB2312" w:cs="CESI仿宋-GB2312"/>
          <w:color w:val="auto"/>
          <w:sz w:val="32"/>
          <w:szCs w:val="32"/>
          <w:lang w:val="en-US" w:eastAsia="zh-CN" w:bidi="ar"/>
          <w:rPrChange w:id="590" w:author="谭茜" w:date="2024-03-26T17:11:20Z">
            <w:rPr>
              <w:rFonts w:hint="eastAsia" w:ascii="Times New Roman" w:hAnsi="Times New Roman" w:eastAsia="仿宋_GB2312" w:cs="Times New Roman"/>
              <w:color w:val="auto"/>
              <w:sz w:val="32"/>
              <w:szCs w:val="32"/>
              <w:lang w:val="en-US" w:eastAsia="zh-CN" w:bidi="ar"/>
            </w:rPr>
          </w:rPrChange>
        </w:rPr>
        <w:t>5</w:t>
      </w:r>
      <w:r>
        <w:rPr>
          <w:rFonts w:hint="eastAsia" w:ascii="CESI仿宋-GB2312" w:hAnsi="CESI仿宋-GB2312" w:eastAsia="CESI仿宋-GB2312" w:cs="CESI仿宋-GB2312"/>
          <w:color w:val="auto"/>
          <w:sz w:val="32"/>
          <w:szCs w:val="32"/>
          <w:lang w:bidi="ar"/>
          <w:rPrChange w:id="591" w:author="谭茜" w:date="2024-03-26T17:11:20Z">
            <w:rPr>
              <w:rFonts w:hint="eastAsia" w:ascii="Times New Roman" w:hAnsi="Times New Roman" w:eastAsia="仿宋_GB2312" w:cs="Times New Roman"/>
              <w:color w:val="auto"/>
              <w:sz w:val="32"/>
              <w:szCs w:val="32"/>
              <w:lang w:bidi="ar"/>
            </w:rPr>
          </w:rPrChange>
        </w:rPr>
        <w:t>年</w:t>
      </w:r>
      <w:r>
        <w:rPr>
          <w:rFonts w:hint="eastAsia" w:ascii="CESI仿宋-GB2312" w:hAnsi="CESI仿宋-GB2312" w:eastAsia="CESI仿宋-GB2312" w:cs="CESI仿宋-GB2312"/>
          <w:color w:val="auto"/>
          <w:sz w:val="32"/>
          <w:szCs w:val="32"/>
          <w:lang w:eastAsia="zh-CN" w:bidi="ar"/>
          <w:rPrChange w:id="592" w:author="谭茜" w:date="2024-03-26T17:11:20Z">
            <w:rPr>
              <w:rFonts w:hint="eastAsia" w:ascii="Times New Roman" w:hAnsi="Times New Roman" w:eastAsia="仿宋_GB2312" w:cs="Times New Roman"/>
              <w:color w:val="auto"/>
              <w:sz w:val="32"/>
              <w:szCs w:val="32"/>
              <w:lang w:eastAsia="zh-CN" w:bidi="ar"/>
            </w:rPr>
          </w:rPrChange>
        </w:rPr>
        <w:t>广东省制造业当家重点任务保障专项企业技术改造资金</w:t>
      </w:r>
      <w:r>
        <w:rPr>
          <w:rFonts w:hint="eastAsia" w:ascii="CESI仿宋-GB2312" w:hAnsi="CESI仿宋-GB2312" w:eastAsia="CESI仿宋-GB2312" w:cs="CESI仿宋-GB2312"/>
          <w:color w:val="auto"/>
          <w:sz w:val="32"/>
          <w:szCs w:val="32"/>
          <w:lang w:bidi="ar"/>
          <w:rPrChange w:id="593" w:author="谭茜" w:date="2024-03-26T17:11:20Z">
            <w:rPr>
              <w:rFonts w:hint="eastAsia" w:ascii="Times New Roman" w:hAnsi="Times New Roman" w:eastAsia="仿宋_GB2312" w:cs="Times New Roman"/>
              <w:color w:val="auto"/>
              <w:sz w:val="32"/>
              <w:szCs w:val="32"/>
              <w:lang w:bidi="ar"/>
            </w:rPr>
          </w:rPrChange>
        </w:rPr>
        <w:t>入库项目“×××”于  年  月  日至  年  月   日期间项目投资决算及经济效益完成情况。</w:t>
      </w:r>
    </w:p>
    <w:p>
      <w:pPr>
        <w:pStyle w:val="6"/>
        <w:widowControl w:val="0"/>
        <w:spacing w:beforeLines="0" w:beforeAutospacing="0" w:afterLines="0" w:afterAutospacing="0" w:line="560" w:lineRule="exact"/>
        <w:ind w:firstLine="640" w:firstLineChars="200"/>
        <w:jc w:val="both"/>
        <w:rPr>
          <w:rFonts w:eastAsia="黑体"/>
          <w:color w:val="auto"/>
          <w:sz w:val="32"/>
          <w:szCs w:val="32"/>
        </w:rPr>
      </w:pPr>
      <w:r>
        <w:rPr>
          <w:rFonts w:eastAsia="黑体"/>
          <w:color w:val="auto"/>
          <w:sz w:val="32"/>
          <w:szCs w:val="32"/>
        </w:rPr>
        <w:t>一、企业及项目基本情况</w:t>
      </w:r>
    </w:p>
    <w:p>
      <w:pPr>
        <w:pStyle w:val="6"/>
        <w:widowControl w:val="0"/>
        <w:spacing w:beforeLines="0" w:beforeAutospacing="0" w:afterLines="0" w:afterAutospacing="0" w:line="560" w:lineRule="exact"/>
        <w:ind w:firstLine="640" w:firstLineChars="200"/>
        <w:jc w:val="both"/>
        <w:rPr>
          <w:rFonts w:eastAsia="楷体_GB2312"/>
          <w:color w:val="auto"/>
          <w:sz w:val="32"/>
          <w:szCs w:val="32"/>
        </w:rPr>
      </w:pPr>
      <w:r>
        <w:rPr>
          <w:rFonts w:eastAsia="楷体_GB2312"/>
          <w:color w:val="auto"/>
          <w:sz w:val="32"/>
          <w:szCs w:val="32"/>
        </w:rPr>
        <w:t>（一）企业基本情况：</w:t>
      </w:r>
    </w:p>
    <w:p>
      <w:pPr>
        <w:pStyle w:val="6"/>
        <w:widowControl w:val="0"/>
        <w:spacing w:beforeLines="0" w:beforeAutospacing="0" w:afterLines="0" w:afterAutospacing="0" w:line="560" w:lineRule="exact"/>
        <w:ind w:firstLine="640" w:firstLineChars="200"/>
        <w:jc w:val="both"/>
        <w:rPr>
          <w:rFonts w:eastAsia="楷体_GB2312"/>
          <w:color w:val="auto"/>
          <w:sz w:val="32"/>
          <w:szCs w:val="32"/>
        </w:rPr>
      </w:pPr>
      <w:r>
        <w:rPr>
          <w:rFonts w:eastAsia="楷体_GB2312"/>
          <w:color w:val="auto"/>
          <w:sz w:val="32"/>
          <w:szCs w:val="32"/>
        </w:rPr>
        <w:t>（二）项目基本情况：</w:t>
      </w:r>
    </w:p>
    <w:p>
      <w:pPr>
        <w:pStyle w:val="6"/>
        <w:widowControl w:val="0"/>
        <w:spacing w:beforeLines="0" w:beforeAutospacing="0" w:afterLines="0" w:afterAutospacing="0" w:line="560" w:lineRule="exact"/>
        <w:ind w:firstLine="640" w:firstLineChars="200"/>
        <w:jc w:val="both"/>
        <w:rPr>
          <w:rFonts w:eastAsia="仿宋_GB2312"/>
          <w:color w:val="auto"/>
          <w:sz w:val="32"/>
          <w:szCs w:val="32"/>
        </w:rPr>
      </w:pPr>
      <w:r>
        <w:rPr>
          <w:rFonts w:eastAsia="楷体_GB2312"/>
          <w:color w:val="auto"/>
          <w:sz w:val="32"/>
          <w:szCs w:val="32"/>
        </w:rPr>
        <w:t>（三）</w:t>
      </w:r>
      <w:r>
        <w:rPr>
          <w:rFonts w:eastAsia="仿宋_GB2312"/>
          <w:color w:val="auto"/>
          <w:sz w:val="32"/>
          <w:szCs w:val="32"/>
        </w:rPr>
        <w:t>......</w:t>
      </w:r>
    </w:p>
    <w:p>
      <w:pPr>
        <w:pStyle w:val="6"/>
        <w:widowControl w:val="0"/>
        <w:spacing w:beforeLines="0" w:beforeAutospacing="0" w:afterLines="0" w:afterAutospacing="0" w:line="560" w:lineRule="exact"/>
        <w:ind w:firstLine="640" w:firstLineChars="200"/>
        <w:jc w:val="both"/>
        <w:rPr>
          <w:rFonts w:eastAsia="黑体"/>
          <w:color w:val="auto"/>
          <w:sz w:val="32"/>
          <w:szCs w:val="32"/>
        </w:rPr>
      </w:pPr>
      <w:r>
        <w:rPr>
          <w:rFonts w:eastAsia="黑体"/>
          <w:color w:val="auto"/>
          <w:sz w:val="32"/>
          <w:szCs w:val="32"/>
        </w:rPr>
        <w:t>二、项目</w:t>
      </w:r>
      <w:r>
        <w:rPr>
          <w:rFonts w:hint="eastAsia" w:eastAsia="黑体"/>
          <w:dstrike w:val="0"/>
          <w:color w:val="auto"/>
          <w:sz w:val="32"/>
          <w:szCs w:val="32"/>
          <w:lang w:eastAsia="zh-CN"/>
        </w:rPr>
        <w:t>备案、核准或审批</w:t>
      </w:r>
      <w:r>
        <w:rPr>
          <w:rFonts w:hint="eastAsia" w:eastAsia="黑体"/>
          <w:color w:val="auto"/>
          <w:sz w:val="32"/>
          <w:szCs w:val="32"/>
          <w:lang w:eastAsia="zh-CN"/>
        </w:rPr>
        <w:t>及</w:t>
      </w:r>
      <w:r>
        <w:rPr>
          <w:rFonts w:eastAsia="黑体"/>
          <w:color w:val="auto"/>
          <w:sz w:val="32"/>
          <w:szCs w:val="32"/>
        </w:rPr>
        <w:t>合同有关规定</w:t>
      </w:r>
    </w:p>
    <w:p>
      <w:pPr>
        <w:pStyle w:val="6"/>
        <w:widowControl w:val="0"/>
        <w:spacing w:beforeLines="0" w:beforeAutospacing="0" w:afterLines="0" w:afterAutospacing="0" w:line="560" w:lineRule="exact"/>
        <w:ind w:firstLine="640" w:firstLineChars="200"/>
        <w:jc w:val="both"/>
        <w:rPr>
          <w:rFonts w:eastAsia="楷体_GB2312"/>
          <w:color w:val="auto"/>
          <w:sz w:val="32"/>
          <w:szCs w:val="32"/>
        </w:rPr>
      </w:pPr>
      <w:r>
        <w:rPr>
          <w:rFonts w:eastAsia="楷体_GB2312"/>
          <w:color w:val="auto"/>
          <w:sz w:val="32"/>
          <w:szCs w:val="32"/>
        </w:rPr>
        <w:t>（一）项目投资计划</w:t>
      </w:r>
    </w:p>
    <w:p>
      <w:pPr>
        <w:pStyle w:val="6"/>
        <w:widowControl w:val="0"/>
        <w:spacing w:beforeLines="0" w:beforeAutospacing="0" w:afterLines="0" w:afterAutospacing="0" w:line="560" w:lineRule="exact"/>
        <w:ind w:firstLine="640" w:firstLineChars="200"/>
        <w:jc w:val="both"/>
        <w:rPr>
          <w:rFonts w:hint="eastAsia" w:ascii="Times New Roman" w:hAnsi="Times New Roman" w:eastAsia="仿宋_GB2312" w:cs="Times New Roman"/>
          <w:color w:val="auto"/>
          <w:kern w:val="2"/>
          <w:sz w:val="32"/>
          <w:szCs w:val="32"/>
          <w:lang w:bidi="ar"/>
        </w:rPr>
      </w:pPr>
      <w:r>
        <w:rPr>
          <w:rFonts w:hint="eastAsia" w:ascii="Times New Roman" w:hAnsi="Times New Roman" w:eastAsia="仿宋_GB2312" w:cs="Times New Roman"/>
          <w:color w:val="auto"/>
          <w:kern w:val="2"/>
          <w:sz w:val="32"/>
          <w:szCs w:val="32"/>
          <w:lang w:bidi="ar"/>
        </w:rPr>
        <w:t>贵公司于  年  月  日在×××（</w:t>
      </w:r>
      <w:r>
        <w:rPr>
          <w:rFonts w:hint="eastAsia" w:ascii="Times New Roman" w:hAnsi="Times New Roman" w:eastAsia="仿宋_GB2312" w:cs="Times New Roman"/>
          <w:color w:val="auto"/>
          <w:kern w:val="2"/>
          <w:sz w:val="32"/>
          <w:szCs w:val="32"/>
          <w:lang w:eastAsia="zh-CN" w:bidi="ar"/>
        </w:rPr>
        <w:t>国家、省、</w:t>
      </w:r>
      <w:r>
        <w:rPr>
          <w:rFonts w:hint="eastAsia" w:ascii="Times New Roman" w:hAnsi="Times New Roman" w:eastAsia="仿宋_GB2312" w:cs="Times New Roman"/>
          <w:color w:val="auto"/>
          <w:kern w:val="2"/>
          <w:sz w:val="32"/>
          <w:szCs w:val="32"/>
          <w:lang w:bidi="ar"/>
        </w:rPr>
        <w:t>区/县）工业和信息化主管部门备案</w:t>
      </w:r>
      <w:r>
        <w:rPr>
          <w:rFonts w:hint="eastAsia" w:ascii="Times New Roman" w:hAnsi="Times New Roman" w:eastAsia="仿宋_GB2312" w:cs="Times New Roman"/>
          <w:color w:val="auto"/>
          <w:kern w:val="2"/>
          <w:sz w:val="32"/>
          <w:szCs w:val="32"/>
          <w:lang w:eastAsia="zh-CN" w:bidi="ar"/>
        </w:rPr>
        <w:t>（核准或审批）</w:t>
      </w:r>
      <w:r>
        <w:rPr>
          <w:rFonts w:hint="eastAsia" w:ascii="Times New Roman" w:hAnsi="Times New Roman" w:eastAsia="仿宋_GB2312" w:cs="Times New Roman"/>
          <w:color w:val="auto"/>
          <w:kern w:val="2"/>
          <w:sz w:val="32"/>
          <w:szCs w:val="32"/>
          <w:lang w:bidi="ar"/>
        </w:rPr>
        <w:t>了“×××”技术改造项目。该项目预算计划投资总额为人民币  万元，自筹资金  万元。具体预算计划如下：</w:t>
      </w:r>
    </w:p>
    <w:p>
      <w:pPr>
        <w:pStyle w:val="6"/>
        <w:widowControl w:val="0"/>
        <w:spacing w:beforeLines="0" w:beforeAutospacing="0" w:afterLines="0" w:afterAutospacing="0" w:line="560" w:lineRule="exact"/>
        <w:ind w:firstLine="640" w:firstLineChars="200"/>
        <w:jc w:val="both"/>
        <w:rPr>
          <w:rFonts w:hint="eastAsia" w:ascii="Times New Roman" w:hAnsi="Times New Roman" w:eastAsia="仿宋_GB2312" w:cs="Times New Roman"/>
          <w:color w:val="auto"/>
          <w:kern w:val="2"/>
          <w:sz w:val="32"/>
          <w:szCs w:val="32"/>
          <w:lang w:bidi="ar"/>
        </w:rPr>
      </w:pPr>
      <w:r>
        <w:rPr>
          <w:rFonts w:hint="eastAsia" w:ascii="Times New Roman" w:hAnsi="Times New Roman" w:eastAsia="仿宋_GB2312" w:cs="Times New Roman"/>
          <w:color w:val="auto"/>
          <w:kern w:val="2"/>
          <w:sz w:val="32"/>
          <w:szCs w:val="32"/>
          <w:lang w:bidi="ar"/>
        </w:rPr>
        <w:t>项目总投资预算计划</w:t>
      </w:r>
    </w:p>
    <w:p>
      <w:pPr>
        <w:pStyle w:val="6"/>
        <w:widowControl w:val="0"/>
        <w:spacing w:beforeLines="0" w:beforeAutospacing="0" w:afterLines="0" w:afterAutospacing="0" w:line="560" w:lineRule="exact"/>
        <w:ind w:firstLine="640" w:firstLineChars="200"/>
        <w:jc w:val="both"/>
        <w:rPr>
          <w:rFonts w:hint="eastAsia" w:ascii="Times New Roman" w:hAnsi="Times New Roman" w:eastAsia="仿宋_GB2312" w:cs="Times New Roman"/>
          <w:color w:val="auto"/>
          <w:kern w:val="2"/>
          <w:sz w:val="32"/>
          <w:szCs w:val="32"/>
          <w:lang w:bidi="ar"/>
        </w:rPr>
      </w:pPr>
      <w:r>
        <w:rPr>
          <w:rFonts w:hint="eastAsia" w:ascii="Times New Roman" w:hAnsi="Times New Roman" w:eastAsia="仿宋_GB2312" w:cs="Times New Roman"/>
          <w:color w:val="auto"/>
          <w:kern w:val="2"/>
          <w:sz w:val="32"/>
          <w:szCs w:val="32"/>
          <w:lang w:bidi="ar"/>
        </w:rPr>
        <w:t>1．设备购置                     ×××万元</w:t>
      </w:r>
    </w:p>
    <w:p>
      <w:pPr>
        <w:pStyle w:val="6"/>
        <w:widowControl w:val="0"/>
        <w:spacing w:beforeLines="0" w:beforeAutospacing="0" w:afterLines="0" w:afterAutospacing="0" w:line="560" w:lineRule="exact"/>
        <w:ind w:firstLine="640" w:firstLineChars="200"/>
        <w:jc w:val="both"/>
        <w:rPr>
          <w:rFonts w:hint="eastAsia" w:ascii="Times New Roman" w:hAnsi="Times New Roman" w:eastAsia="仿宋_GB2312" w:cs="Times New Roman"/>
          <w:color w:val="auto"/>
          <w:kern w:val="2"/>
          <w:sz w:val="32"/>
          <w:szCs w:val="32"/>
          <w:lang w:bidi="ar"/>
        </w:rPr>
      </w:pPr>
      <w:r>
        <w:rPr>
          <w:rFonts w:hint="eastAsia" w:ascii="Times New Roman" w:hAnsi="Times New Roman" w:eastAsia="仿宋_GB2312" w:cs="Times New Roman"/>
          <w:color w:val="auto"/>
          <w:kern w:val="2"/>
          <w:sz w:val="32"/>
          <w:szCs w:val="32"/>
          <w:lang w:bidi="ar"/>
        </w:rPr>
        <w:t>2．</w:t>
      </w:r>
      <w:r>
        <w:rPr>
          <w:rFonts w:hint="eastAsia" w:ascii="Times New Roman" w:hAnsi="Times New Roman" w:eastAsia="仿宋_GB2312" w:cs="Times New Roman"/>
          <w:color w:val="auto"/>
          <w:kern w:val="2"/>
          <w:sz w:val="32"/>
          <w:szCs w:val="32"/>
          <w:lang w:val="en-US" w:eastAsia="zh-CN" w:bidi="ar"/>
        </w:rPr>
        <w:t xml:space="preserve">......         </w:t>
      </w:r>
      <w:r>
        <w:rPr>
          <w:rFonts w:hint="eastAsia" w:ascii="Times New Roman" w:hAnsi="Times New Roman" w:eastAsia="仿宋_GB2312" w:cs="Times New Roman"/>
          <w:color w:val="auto"/>
          <w:kern w:val="2"/>
          <w:sz w:val="32"/>
          <w:szCs w:val="32"/>
          <w:lang w:bidi="ar"/>
        </w:rPr>
        <w:t xml:space="preserve">                 ×××万元</w:t>
      </w:r>
    </w:p>
    <w:p>
      <w:pPr>
        <w:pStyle w:val="6"/>
        <w:widowControl w:val="0"/>
        <w:spacing w:beforeLines="0" w:beforeAutospacing="0" w:afterLines="0" w:afterAutospacing="0" w:line="560" w:lineRule="exact"/>
        <w:ind w:firstLine="640" w:firstLineChars="200"/>
        <w:jc w:val="both"/>
        <w:rPr>
          <w:rFonts w:eastAsia="仿宋_GB2312"/>
          <w:color w:val="auto"/>
          <w:sz w:val="32"/>
          <w:szCs w:val="32"/>
        </w:rPr>
      </w:pPr>
      <w:r>
        <w:rPr>
          <w:rFonts w:hint="eastAsia" w:ascii="Times New Roman" w:hAnsi="Times New Roman" w:eastAsia="仿宋_GB2312" w:cs="Times New Roman"/>
          <w:color w:val="auto"/>
          <w:kern w:val="2"/>
          <w:sz w:val="32"/>
          <w:szCs w:val="32"/>
          <w:lang w:bidi="ar"/>
        </w:rPr>
        <w:t>合计                            ×××万元</w:t>
      </w:r>
    </w:p>
    <w:p>
      <w:pPr>
        <w:pStyle w:val="6"/>
        <w:widowControl w:val="0"/>
        <w:spacing w:beforeLines="0" w:beforeAutospacing="0" w:afterLines="0" w:afterAutospacing="0" w:line="560" w:lineRule="exact"/>
        <w:ind w:firstLine="640" w:firstLineChars="200"/>
        <w:jc w:val="both"/>
        <w:rPr>
          <w:rFonts w:eastAsia="楷体_GB2312"/>
          <w:color w:val="auto"/>
          <w:sz w:val="32"/>
          <w:szCs w:val="32"/>
        </w:rPr>
      </w:pPr>
      <w:r>
        <w:rPr>
          <w:rFonts w:eastAsia="楷体_GB2312"/>
          <w:color w:val="auto"/>
          <w:sz w:val="32"/>
          <w:szCs w:val="32"/>
        </w:rPr>
        <w:t>（二）预期的经济效益指标</w:t>
      </w:r>
    </w:p>
    <w:p>
      <w:pPr>
        <w:pStyle w:val="6"/>
        <w:widowControl w:val="0"/>
        <w:spacing w:beforeLines="0" w:beforeAutospacing="0" w:afterLines="0" w:afterAutospacing="0" w:line="560" w:lineRule="exact"/>
        <w:ind w:firstLine="640" w:firstLineChars="200"/>
        <w:jc w:val="both"/>
        <w:rPr>
          <w:rFonts w:eastAsia="仿宋_GB2312"/>
          <w:color w:val="auto"/>
          <w:sz w:val="32"/>
          <w:szCs w:val="32"/>
        </w:rPr>
      </w:pPr>
      <w:r>
        <w:rPr>
          <w:rFonts w:eastAsia="仿宋_GB2312"/>
          <w:color w:val="auto"/>
          <w:sz w:val="32"/>
          <w:szCs w:val="32"/>
        </w:rPr>
        <w:t>销售收入、税收、利润、创汇等。</w:t>
      </w:r>
    </w:p>
    <w:p>
      <w:pPr>
        <w:pStyle w:val="6"/>
        <w:widowControl w:val="0"/>
        <w:spacing w:beforeLines="0" w:beforeAutospacing="0" w:afterLines="0" w:afterAutospacing="0" w:line="560" w:lineRule="exact"/>
        <w:ind w:firstLine="640" w:firstLineChars="200"/>
        <w:jc w:val="both"/>
        <w:rPr>
          <w:rFonts w:eastAsia="仿宋_GB2312"/>
          <w:color w:val="auto"/>
          <w:sz w:val="32"/>
          <w:szCs w:val="32"/>
        </w:rPr>
      </w:pPr>
      <w:r>
        <w:rPr>
          <w:rFonts w:eastAsia="黑体"/>
          <w:color w:val="auto"/>
          <w:sz w:val="32"/>
          <w:szCs w:val="32"/>
        </w:rPr>
        <w:t>三、项目资金收支情况</w:t>
      </w:r>
    </w:p>
    <w:p>
      <w:pPr>
        <w:pStyle w:val="6"/>
        <w:widowControl w:val="0"/>
        <w:spacing w:beforeLines="0" w:beforeAutospacing="0" w:afterLines="0" w:afterAutospacing="0" w:line="560" w:lineRule="exact"/>
        <w:ind w:firstLine="640" w:firstLineChars="200"/>
        <w:jc w:val="both"/>
        <w:rPr>
          <w:rFonts w:hint="eastAsia" w:ascii="Times New Roman" w:hAnsi="Times New Roman" w:eastAsia="仿宋_GB2312" w:cs="Times New Roman"/>
          <w:color w:val="auto"/>
          <w:kern w:val="2"/>
          <w:sz w:val="32"/>
          <w:szCs w:val="32"/>
          <w:lang w:bidi="ar"/>
        </w:rPr>
      </w:pPr>
      <w:r>
        <w:rPr>
          <w:rFonts w:hint="eastAsia" w:ascii="Times New Roman" w:hAnsi="Times New Roman" w:eastAsia="仿宋_GB2312" w:cs="Times New Roman"/>
          <w:color w:val="auto"/>
          <w:kern w:val="2"/>
          <w:sz w:val="32"/>
          <w:szCs w:val="32"/>
          <w:lang w:bidi="ar"/>
        </w:rPr>
        <w:t>经审计，×××</w:t>
      </w:r>
      <w:r>
        <w:rPr>
          <w:rFonts w:hint="eastAsia" w:ascii="Times New Roman" w:hAnsi="Times New Roman" w:eastAsia="仿宋_GB2312" w:cs="Times New Roman"/>
          <w:color w:val="auto"/>
          <w:kern w:val="2"/>
          <w:sz w:val="32"/>
          <w:szCs w:val="32"/>
          <w:lang w:eastAsia="zh-CN" w:bidi="ar"/>
        </w:rPr>
        <w:t>公司</w:t>
      </w:r>
      <w:r>
        <w:rPr>
          <w:rFonts w:hint="eastAsia" w:ascii="Times New Roman" w:hAnsi="Times New Roman" w:eastAsia="仿宋_GB2312" w:cs="Times New Roman"/>
          <w:color w:val="auto"/>
          <w:kern w:val="2"/>
          <w:sz w:val="32"/>
          <w:szCs w:val="32"/>
          <w:lang w:bidi="ar"/>
        </w:rPr>
        <w:t>×××</w:t>
      </w:r>
      <w:r>
        <w:rPr>
          <w:rFonts w:hint="eastAsia" w:ascii="Times New Roman" w:hAnsi="Times New Roman" w:eastAsia="仿宋_GB2312" w:cs="Times New Roman"/>
          <w:color w:val="auto"/>
          <w:kern w:val="2"/>
          <w:sz w:val="32"/>
          <w:szCs w:val="32"/>
          <w:lang w:eastAsia="zh-CN" w:bidi="ar"/>
        </w:rPr>
        <w:t>项目自</w:t>
      </w:r>
      <w:r>
        <w:rPr>
          <w:rFonts w:hint="eastAsia" w:ascii="Times New Roman" w:hAnsi="Times New Roman" w:eastAsia="仿宋_GB2312" w:cs="Times New Roman"/>
          <w:color w:val="auto"/>
          <w:kern w:val="2"/>
          <w:sz w:val="32"/>
          <w:szCs w:val="32"/>
          <w:lang w:bidi="ar"/>
        </w:rPr>
        <w:t xml:space="preserve">  年  月  日</w:t>
      </w:r>
      <w:r>
        <w:rPr>
          <w:rFonts w:hint="eastAsia" w:ascii="Times New Roman" w:hAnsi="Times New Roman" w:eastAsia="仿宋_GB2312" w:cs="Times New Roman"/>
          <w:color w:val="auto"/>
          <w:kern w:val="2"/>
          <w:sz w:val="32"/>
          <w:szCs w:val="32"/>
          <w:lang w:eastAsia="zh-CN" w:bidi="ar"/>
        </w:rPr>
        <w:t>至</w:t>
      </w:r>
      <w:r>
        <w:rPr>
          <w:rFonts w:hint="eastAsia" w:ascii="Times New Roman" w:hAnsi="Times New Roman" w:eastAsia="仿宋_GB2312" w:cs="Times New Roman"/>
          <w:color w:val="auto"/>
          <w:kern w:val="2"/>
          <w:sz w:val="32"/>
          <w:szCs w:val="32"/>
          <w:lang w:bidi="ar"/>
        </w:rPr>
        <w:t xml:space="preserve">  年  月  日执行情况如下：</w:t>
      </w:r>
    </w:p>
    <w:p>
      <w:pPr>
        <w:pStyle w:val="6"/>
        <w:widowControl w:val="0"/>
        <w:spacing w:beforeLines="0" w:beforeAutospacing="0" w:afterLines="0" w:afterAutospacing="0" w:line="560" w:lineRule="exact"/>
        <w:ind w:firstLine="640" w:firstLineChars="200"/>
        <w:jc w:val="both"/>
        <w:rPr>
          <w:rFonts w:eastAsia="仿宋_GB2312"/>
          <w:color w:val="auto"/>
          <w:sz w:val="32"/>
          <w:szCs w:val="32"/>
        </w:rPr>
      </w:pPr>
      <w:r>
        <w:rPr>
          <w:rFonts w:eastAsia="楷体_GB2312"/>
          <w:color w:val="auto"/>
          <w:sz w:val="32"/>
          <w:szCs w:val="32"/>
        </w:rPr>
        <w:t>（一）项目资金到位情况</w:t>
      </w:r>
      <w:r>
        <w:rPr>
          <w:rFonts w:eastAsia="仿宋_GB2312"/>
          <w:color w:val="auto"/>
          <w:sz w:val="32"/>
          <w:szCs w:val="32"/>
        </w:rPr>
        <w:t>：</w:t>
      </w:r>
      <w:r>
        <w:rPr>
          <w:rFonts w:hint="eastAsia" w:eastAsia="仿宋_GB2312"/>
          <w:color w:val="auto"/>
          <w:sz w:val="32"/>
          <w:szCs w:val="32"/>
        </w:rPr>
        <w:t>（自有资金、银行贷款资金等到位情况）</w:t>
      </w:r>
      <w:r>
        <w:rPr>
          <w:rFonts w:hint="eastAsia" w:eastAsia="仿宋_GB2312"/>
          <w:color w:val="auto"/>
          <w:sz w:val="32"/>
          <w:szCs w:val="32"/>
          <w:lang w:eastAsia="zh-CN"/>
        </w:rPr>
        <w:t>；</w:t>
      </w:r>
    </w:p>
    <w:p>
      <w:pPr>
        <w:pStyle w:val="6"/>
        <w:widowControl w:val="0"/>
        <w:spacing w:beforeLines="0" w:beforeAutospacing="0" w:afterLines="0" w:afterAutospacing="0" w:line="560" w:lineRule="exact"/>
        <w:ind w:firstLine="640" w:firstLineChars="200"/>
        <w:jc w:val="both"/>
        <w:rPr>
          <w:rFonts w:eastAsia="仿宋_GB2312"/>
          <w:color w:val="auto"/>
          <w:sz w:val="32"/>
          <w:szCs w:val="32"/>
        </w:rPr>
      </w:pPr>
      <w:r>
        <w:rPr>
          <w:rFonts w:eastAsia="楷体_GB2312"/>
          <w:color w:val="auto"/>
          <w:sz w:val="32"/>
          <w:szCs w:val="32"/>
        </w:rPr>
        <w:t>（二）项目资金管理情况</w:t>
      </w:r>
      <w:r>
        <w:rPr>
          <w:rFonts w:eastAsia="仿宋_GB2312"/>
          <w:color w:val="auto"/>
          <w:sz w:val="32"/>
          <w:szCs w:val="32"/>
        </w:rPr>
        <w:t>：</w:t>
      </w:r>
      <w:r>
        <w:rPr>
          <w:rFonts w:hint="eastAsia" w:eastAsia="仿宋_GB2312"/>
          <w:color w:val="auto"/>
          <w:sz w:val="32"/>
          <w:szCs w:val="32"/>
        </w:rPr>
        <w:t>（账面处理情况，包含但不限于资产转固等情况）</w:t>
      </w:r>
      <w:r>
        <w:rPr>
          <w:rFonts w:hint="eastAsia" w:eastAsia="仿宋_GB2312"/>
          <w:color w:val="auto"/>
          <w:sz w:val="32"/>
          <w:szCs w:val="32"/>
          <w:lang w:eastAsia="zh-CN"/>
        </w:rPr>
        <w:t>；</w:t>
      </w:r>
    </w:p>
    <w:p>
      <w:pPr>
        <w:pStyle w:val="6"/>
        <w:widowControl w:val="0"/>
        <w:spacing w:beforeLines="0" w:beforeAutospacing="0" w:afterLines="0" w:afterAutospacing="0" w:line="560" w:lineRule="exact"/>
        <w:ind w:firstLine="640" w:firstLineChars="200"/>
        <w:jc w:val="both"/>
        <w:rPr>
          <w:rFonts w:eastAsia="仿宋_GB2312"/>
          <w:color w:val="auto"/>
          <w:sz w:val="32"/>
          <w:szCs w:val="32"/>
        </w:rPr>
      </w:pPr>
      <w:r>
        <w:rPr>
          <w:rFonts w:eastAsia="楷体_GB2312"/>
          <w:color w:val="auto"/>
          <w:sz w:val="32"/>
          <w:szCs w:val="32"/>
        </w:rPr>
        <w:t>（三）项目资金总体使用情况</w:t>
      </w:r>
      <w:r>
        <w:rPr>
          <w:rFonts w:hint="eastAsia" w:eastAsia="仿宋_GB2312"/>
          <w:color w:val="auto"/>
          <w:sz w:val="32"/>
          <w:szCs w:val="32"/>
          <w:lang w:eastAsia="zh-CN"/>
        </w:rPr>
        <w:t>；</w:t>
      </w:r>
    </w:p>
    <w:p>
      <w:pPr>
        <w:pStyle w:val="6"/>
        <w:widowControl w:val="0"/>
        <w:spacing w:beforeLines="0" w:beforeAutospacing="0" w:afterLines="0" w:afterAutospacing="0" w:line="560" w:lineRule="exact"/>
        <w:ind w:firstLine="640" w:firstLineChars="200"/>
        <w:jc w:val="both"/>
        <w:rPr>
          <w:rFonts w:eastAsia="仿宋_GB2312"/>
          <w:color w:val="auto"/>
          <w:sz w:val="32"/>
          <w:szCs w:val="32"/>
        </w:rPr>
      </w:pPr>
      <w:r>
        <w:rPr>
          <w:rFonts w:eastAsia="楷体_GB2312"/>
          <w:color w:val="auto"/>
          <w:sz w:val="32"/>
          <w:szCs w:val="32"/>
        </w:rPr>
        <w:t>（四）项目购置</w:t>
      </w:r>
      <w:r>
        <w:rPr>
          <w:rFonts w:hint="eastAsia" w:eastAsia="楷体_GB2312"/>
          <w:color w:val="auto"/>
          <w:sz w:val="32"/>
          <w:szCs w:val="32"/>
          <w:lang w:eastAsia="zh-CN"/>
        </w:rPr>
        <w:t>固定资产</w:t>
      </w:r>
      <w:r>
        <w:rPr>
          <w:rFonts w:eastAsia="楷体_GB2312"/>
          <w:color w:val="auto"/>
          <w:sz w:val="32"/>
          <w:szCs w:val="32"/>
        </w:rPr>
        <w:t>资金使用情况</w:t>
      </w:r>
      <w:r>
        <w:rPr>
          <w:rFonts w:eastAsia="仿宋_GB2312"/>
          <w:color w:val="auto"/>
          <w:sz w:val="32"/>
          <w:szCs w:val="32"/>
        </w:rPr>
        <w:t>：</w:t>
      </w:r>
    </w:p>
    <w:tbl>
      <w:tblPr>
        <w:tblStyle w:val="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98"/>
        <w:gridCol w:w="1398"/>
        <w:gridCol w:w="2069"/>
        <w:gridCol w:w="1533"/>
        <w:gridCol w:w="174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777" w:hRule="atLeast"/>
        </w:trPr>
        <w:tc>
          <w:tcPr>
            <w:tcW w:w="1598" w:type="dxa"/>
            <w:noWrap w:val="0"/>
            <w:vAlign w:val="center"/>
          </w:tcPr>
          <w:p>
            <w:pPr>
              <w:pStyle w:val="6"/>
              <w:widowControl w:val="0"/>
              <w:spacing w:beforeLines="0" w:beforeAutospacing="0" w:afterLines="0" w:afterAutospacing="0" w:line="500" w:lineRule="exact"/>
              <w:jc w:val="center"/>
              <w:rPr>
                <w:rFonts w:hint="eastAsia" w:ascii="仿宋_GB2312" w:hAnsi="仿宋_GB2312" w:eastAsia="仿宋_GB2312" w:cs="仿宋_GB2312"/>
                <w:color w:val="auto"/>
              </w:rPr>
            </w:pPr>
            <w:r>
              <w:rPr>
                <w:rFonts w:hint="eastAsia" w:ascii="仿宋_GB2312" w:hAnsi="仿宋_GB2312" w:eastAsia="仿宋_GB2312" w:cs="仿宋_GB2312"/>
                <w:color w:val="auto"/>
              </w:rPr>
              <w:t>购置</w:t>
            </w:r>
            <w:r>
              <w:rPr>
                <w:rFonts w:hint="eastAsia" w:ascii="仿宋_GB2312" w:hAnsi="仿宋_GB2312" w:eastAsia="仿宋_GB2312" w:cs="仿宋_GB2312"/>
                <w:color w:val="auto"/>
                <w:lang w:eastAsia="zh-CN"/>
              </w:rPr>
              <w:t>固定资产</w:t>
            </w:r>
            <w:r>
              <w:rPr>
                <w:rFonts w:hint="eastAsia" w:ascii="仿宋_GB2312" w:hAnsi="仿宋_GB2312" w:eastAsia="仿宋_GB2312" w:cs="仿宋_GB2312"/>
                <w:color w:val="auto"/>
              </w:rPr>
              <w:t>名称</w:t>
            </w:r>
          </w:p>
        </w:tc>
        <w:tc>
          <w:tcPr>
            <w:tcW w:w="1398" w:type="dxa"/>
            <w:noWrap w:val="0"/>
            <w:vAlign w:val="center"/>
          </w:tcPr>
          <w:p>
            <w:pPr>
              <w:pStyle w:val="6"/>
              <w:widowControl w:val="0"/>
              <w:spacing w:beforeLines="0" w:beforeAutospacing="0" w:afterLines="0" w:afterAutospacing="0" w:line="500" w:lineRule="exact"/>
              <w:jc w:val="center"/>
              <w:rPr>
                <w:rFonts w:hint="eastAsia" w:ascii="仿宋_GB2312" w:hAnsi="仿宋_GB2312" w:eastAsia="仿宋_GB2312" w:cs="仿宋_GB2312"/>
                <w:color w:val="auto"/>
              </w:rPr>
            </w:pPr>
            <w:r>
              <w:rPr>
                <w:rFonts w:hint="eastAsia" w:ascii="仿宋_GB2312" w:hAnsi="仿宋_GB2312" w:eastAsia="仿宋_GB2312" w:cs="仿宋_GB2312"/>
                <w:color w:val="auto"/>
              </w:rPr>
              <w:t>购置合同（</w:t>
            </w:r>
            <w:r>
              <w:rPr>
                <w:rFonts w:hint="eastAsia" w:ascii="仿宋_GB2312" w:hAnsi="仿宋_GB2312" w:eastAsia="仿宋_GB2312" w:cs="仿宋_GB2312"/>
                <w:dstrike w:val="0"/>
                <w:color w:val="auto"/>
                <w:lang w:eastAsia="zh-CN"/>
              </w:rPr>
              <w:t>编号</w:t>
            </w:r>
            <w:r>
              <w:rPr>
                <w:rFonts w:hint="eastAsia" w:ascii="仿宋_GB2312" w:hAnsi="仿宋_GB2312" w:eastAsia="仿宋_GB2312" w:cs="仿宋_GB2312"/>
                <w:color w:val="auto"/>
              </w:rPr>
              <w:t>）</w:t>
            </w:r>
          </w:p>
        </w:tc>
        <w:tc>
          <w:tcPr>
            <w:tcW w:w="2069" w:type="dxa"/>
            <w:noWrap w:val="0"/>
            <w:vAlign w:val="center"/>
          </w:tcPr>
          <w:p>
            <w:pPr>
              <w:pStyle w:val="6"/>
              <w:widowControl w:val="0"/>
              <w:spacing w:beforeLines="0" w:beforeAutospacing="0" w:afterLines="0" w:afterAutospacing="0" w:line="500" w:lineRule="exact"/>
              <w:jc w:val="center"/>
              <w:rPr>
                <w:rFonts w:hint="eastAsia" w:ascii="仿宋_GB2312" w:hAnsi="仿宋_GB2312" w:eastAsia="仿宋_GB2312" w:cs="仿宋_GB2312"/>
                <w:color w:val="auto"/>
              </w:rPr>
            </w:pPr>
            <w:r>
              <w:rPr>
                <w:rFonts w:hint="eastAsia" w:ascii="仿宋_GB2312" w:hAnsi="仿宋_GB2312" w:eastAsia="仿宋_GB2312" w:cs="仿宋_GB2312"/>
                <w:color w:val="auto"/>
                <w:lang w:eastAsia="zh-CN"/>
              </w:rPr>
              <w:t>固定资产投资</w:t>
            </w:r>
            <w:r>
              <w:rPr>
                <w:rFonts w:hint="eastAsia" w:ascii="仿宋_GB2312" w:hAnsi="仿宋_GB2312" w:eastAsia="仿宋_GB2312" w:cs="仿宋_GB2312"/>
                <w:color w:val="auto"/>
              </w:rPr>
              <w:t>发票金额</w:t>
            </w:r>
            <w:ins w:id="594" w:author="谭茜" w:date="2024-03-12T17:12:39Z">
              <w:r>
                <w:rPr>
                  <w:rFonts w:hint="eastAsia" w:ascii="仿宋_GB2312" w:hAnsi="仿宋_GB2312" w:eastAsia="仿宋_GB2312" w:cs="仿宋_GB2312"/>
                  <w:color w:val="auto"/>
                  <w:lang w:eastAsia="zh-CN"/>
                </w:rPr>
                <w:t>（</w:t>
              </w:r>
            </w:ins>
            <w:ins w:id="595" w:author="谭茜" w:date="2024-03-12T17:12:41Z">
              <w:r>
                <w:rPr>
                  <w:rFonts w:hint="eastAsia" w:ascii="仿宋_GB2312" w:hAnsi="仿宋_GB2312" w:eastAsia="仿宋_GB2312" w:cs="仿宋_GB2312"/>
                  <w:color w:val="auto"/>
                  <w:lang w:eastAsia="zh-CN"/>
                </w:rPr>
                <w:t>含税</w:t>
              </w:r>
            </w:ins>
            <w:ins w:id="596" w:author="谭茜" w:date="2024-03-12T17:12:39Z">
              <w:r>
                <w:rPr>
                  <w:rFonts w:hint="eastAsia" w:ascii="仿宋_GB2312" w:hAnsi="仿宋_GB2312" w:eastAsia="仿宋_GB2312" w:cs="仿宋_GB2312"/>
                  <w:color w:val="auto"/>
                  <w:lang w:eastAsia="zh-CN"/>
                </w:rPr>
                <w:t>）</w:t>
              </w:r>
            </w:ins>
            <w:r>
              <w:rPr>
                <w:rFonts w:hint="eastAsia" w:ascii="仿宋_GB2312" w:hAnsi="仿宋_GB2312" w:eastAsia="仿宋_GB2312" w:cs="仿宋_GB2312"/>
                <w:color w:val="auto"/>
              </w:rPr>
              <w:t>（万元）</w:t>
            </w:r>
          </w:p>
        </w:tc>
        <w:tc>
          <w:tcPr>
            <w:tcW w:w="1533" w:type="dxa"/>
            <w:noWrap w:val="0"/>
            <w:vAlign w:val="center"/>
          </w:tcPr>
          <w:p>
            <w:pPr>
              <w:pStyle w:val="6"/>
              <w:widowControl w:val="0"/>
              <w:spacing w:beforeLines="0" w:beforeAutospacing="0" w:afterLines="0" w:afterAutospacing="0" w:line="500" w:lineRule="exact"/>
              <w:jc w:val="center"/>
              <w:rPr>
                <w:rFonts w:hint="eastAsia" w:ascii="仿宋_GB2312" w:hAnsi="仿宋_GB2312" w:eastAsia="仿宋_GB2312" w:cs="仿宋_GB2312"/>
                <w:color w:val="auto"/>
              </w:rPr>
            </w:pPr>
            <w:r>
              <w:rPr>
                <w:rFonts w:hint="eastAsia" w:ascii="仿宋_GB2312" w:hAnsi="仿宋_GB2312" w:eastAsia="仿宋_GB2312" w:cs="仿宋_GB2312"/>
                <w:color w:val="auto"/>
                <w:lang w:eastAsia="zh-CN"/>
              </w:rPr>
              <w:t>固定资产投资</w:t>
            </w:r>
            <w:r>
              <w:rPr>
                <w:rFonts w:hint="eastAsia" w:ascii="仿宋_GB2312" w:hAnsi="仿宋_GB2312" w:eastAsia="仿宋_GB2312" w:cs="仿宋_GB2312"/>
                <w:color w:val="auto"/>
              </w:rPr>
              <w:t>付款凭证金额</w:t>
            </w:r>
            <w:ins w:id="597" w:author="谭茜" w:date="2024-03-12T17:12:30Z">
              <w:r>
                <w:rPr>
                  <w:rFonts w:hint="eastAsia" w:ascii="仿宋_GB2312" w:hAnsi="仿宋_GB2312" w:eastAsia="仿宋_GB2312" w:cs="仿宋_GB2312"/>
                  <w:color w:val="auto"/>
                  <w:lang w:eastAsia="zh-CN"/>
                </w:rPr>
                <w:t>（</w:t>
              </w:r>
            </w:ins>
            <w:ins w:id="598" w:author="谭茜" w:date="2024-03-12T17:12:32Z">
              <w:r>
                <w:rPr>
                  <w:rFonts w:hint="eastAsia" w:ascii="仿宋_GB2312" w:hAnsi="仿宋_GB2312" w:eastAsia="仿宋_GB2312" w:cs="仿宋_GB2312"/>
                  <w:color w:val="auto"/>
                  <w:lang w:eastAsia="zh-CN"/>
                </w:rPr>
                <w:t>含税</w:t>
              </w:r>
            </w:ins>
            <w:ins w:id="599" w:author="谭茜" w:date="2024-03-12T17:12:30Z">
              <w:r>
                <w:rPr>
                  <w:rFonts w:hint="eastAsia" w:ascii="仿宋_GB2312" w:hAnsi="仿宋_GB2312" w:eastAsia="仿宋_GB2312" w:cs="仿宋_GB2312"/>
                  <w:color w:val="auto"/>
                  <w:lang w:eastAsia="zh-CN"/>
                </w:rPr>
                <w:t>）</w:t>
              </w:r>
            </w:ins>
            <w:r>
              <w:rPr>
                <w:rFonts w:hint="eastAsia" w:ascii="仿宋_GB2312" w:hAnsi="仿宋_GB2312" w:eastAsia="仿宋_GB2312" w:cs="仿宋_GB2312"/>
                <w:color w:val="auto"/>
              </w:rPr>
              <w:t>（万元）</w:t>
            </w:r>
          </w:p>
        </w:tc>
        <w:tc>
          <w:tcPr>
            <w:tcW w:w="1747" w:type="dxa"/>
            <w:noWrap w:val="0"/>
            <w:vAlign w:val="center"/>
          </w:tcPr>
          <w:p>
            <w:pPr>
              <w:pStyle w:val="6"/>
              <w:widowControl w:val="0"/>
              <w:spacing w:beforeLines="0" w:beforeAutospacing="0" w:afterLines="0" w:afterAutospacing="0" w:line="500" w:lineRule="exact"/>
              <w:jc w:val="center"/>
              <w:rPr>
                <w:rFonts w:hint="eastAsia" w:ascii="仿宋_GB2312" w:hAnsi="仿宋_GB2312" w:eastAsia="仿宋_GB2312" w:cs="仿宋_GB2312"/>
                <w:color w:val="auto"/>
                <w:lang w:eastAsia="zh-CN"/>
              </w:rPr>
            </w:pPr>
            <w:r>
              <w:rPr>
                <w:rFonts w:hint="eastAsia" w:ascii="仿宋_GB2312" w:hAnsi="仿宋_GB2312" w:eastAsia="仿宋_GB2312" w:cs="仿宋_GB2312"/>
                <w:b w:val="0"/>
                <w:bCs/>
                <w:i w:val="0"/>
                <w:color w:val="auto"/>
                <w:kern w:val="0"/>
                <w:sz w:val="24"/>
                <w:szCs w:val="24"/>
                <w:u w:val="none"/>
                <w:lang w:val="en-US" w:eastAsia="zh-CN" w:bidi="ar"/>
              </w:rPr>
              <w:t>固定资产投资发票与付款从小金额（万元）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598" w:type="dxa"/>
            <w:noWrap w:val="0"/>
            <w:vAlign w:val="top"/>
          </w:tcPr>
          <w:p>
            <w:pPr>
              <w:pStyle w:val="6"/>
              <w:widowControl w:val="0"/>
              <w:spacing w:beforeLines="0" w:beforeAutospacing="0" w:afterLines="0" w:afterAutospacing="0" w:line="560" w:lineRule="exact"/>
              <w:jc w:val="both"/>
              <w:rPr>
                <w:rFonts w:eastAsia="仿宋_GB2312"/>
                <w:color w:val="auto"/>
              </w:rPr>
            </w:pPr>
            <w:r>
              <w:rPr>
                <w:rFonts w:eastAsia="仿宋_GB2312"/>
                <w:color w:val="auto"/>
              </w:rPr>
              <w:t>1.×××</w:t>
            </w:r>
          </w:p>
        </w:tc>
        <w:tc>
          <w:tcPr>
            <w:tcW w:w="1398" w:type="dxa"/>
            <w:noWrap w:val="0"/>
            <w:vAlign w:val="top"/>
          </w:tcPr>
          <w:p>
            <w:pPr>
              <w:pStyle w:val="6"/>
              <w:widowControl w:val="0"/>
              <w:spacing w:beforeLines="0" w:beforeAutospacing="0" w:afterLines="0" w:afterAutospacing="0" w:line="560" w:lineRule="exact"/>
              <w:jc w:val="both"/>
              <w:rPr>
                <w:rFonts w:eastAsia="仿宋_GB2312"/>
                <w:color w:val="auto"/>
              </w:rPr>
            </w:pPr>
          </w:p>
        </w:tc>
        <w:tc>
          <w:tcPr>
            <w:tcW w:w="2069" w:type="dxa"/>
            <w:noWrap w:val="0"/>
            <w:vAlign w:val="top"/>
          </w:tcPr>
          <w:p>
            <w:pPr>
              <w:pStyle w:val="6"/>
              <w:widowControl w:val="0"/>
              <w:spacing w:beforeLines="0" w:beforeAutospacing="0" w:afterLines="0" w:afterAutospacing="0" w:line="560" w:lineRule="exact"/>
              <w:jc w:val="both"/>
              <w:rPr>
                <w:rFonts w:eastAsia="仿宋_GB2312"/>
                <w:color w:val="auto"/>
              </w:rPr>
            </w:pPr>
          </w:p>
        </w:tc>
        <w:tc>
          <w:tcPr>
            <w:tcW w:w="1533" w:type="dxa"/>
            <w:noWrap w:val="0"/>
            <w:vAlign w:val="top"/>
          </w:tcPr>
          <w:p>
            <w:pPr>
              <w:pStyle w:val="6"/>
              <w:widowControl w:val="0"/>
              <w:spacing w:beforeLines="0" w:beforeAutospacing="0" w:afterLines="0" w:afterAutospacing="0" w:line="560" w:lineRule="exact"/>
              <w:jc w:val="both"/>
              <w:rPr>
                <w:rFonts w:eastAsia="仿宋_GB2312"/>
                <w:color w:val="auto"/>
              </w:rPr>
            </w:pPr>
          </w:p>
        </w:tc>
        <w:tc>
          <w:tcPr>
            <w:tcW w:w="1747" w:type="dxa"/>
            <w:noWrap w:val="0"/>
            <w:vAlign w:val="top"/>
          </w:tcPr>
          <w:p>
            <w:pPr>
              <w:pStyle w:val="6"/>
              <w:widowControl w:val="0"/>
              <w:spacing w:beforeLines="0" w:beforeAutospacing="0" w:afterLines="0" w:afterAutospacing="0" w:line="560" w:lineRule="exact"/>
              <w:jc w:val="both"/>
              <w:rPr>
                <w:rFonts w:eastAsia="仿宋_GB2312"/>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598" w:type="dxa"/>
            <w:noWrap w:val="0"/>
            <w:vAlign w:val="top"/>
          </w:tcPr>
          <w:p>
            <w:pPr>
              <w:pStyle w:val="6"/>
              <w:widowControl w:val="0"/>
              <w:spacing w:beforeLines="0" w:beforeAutospacing="0" w:afterLines="0" w:afterAutospacing="0" w:line="560" w:lineRule="exact"/>
              <w:jc w:val="both"/>
              <w:rPr>
                <w:rFonts w:eastAsia="仿宋_GB2312"/>
                <w:color w:val="auto"/>
              </w:rPr>
            </w:pPr>
            <w:r>
              <w:rPr>
                <w:rFonts w:eastAsia="仿宋_GB2312"/>
                <w:color w:val="auto"/>
              </w:rPr>
              <w:t>2.×××</w:t>
            </w:r>
          </w:p>
        </w:tc>
        <w:tc>
          <w:tcPr>
            <w:tcW w:w="1398" w:type="dxa"/>
            <w:noWrap w:val="0"/>
            <w:vAlign w:val="top"/>
          </w:tcPr>
          <w:p>
            <w:pPr>
              <w:pStyle w:val="6"/>
              <w:widowControl w:val="0"/>
              <w:spacing w:beforeLines="0" w:beforeAutospacing="0" w:afterLines="0" w:afterAutospacing="0" w:line="560" w:lineRule="exact"/>
              <w:jc w:val="both"/>
              <w:rPr>
                <w:rFonts w:eastAsia="仿宋_GB2312"/>
                <w:color w:val="auto"/>
              </w:rPr>
            </w:pPr>
          </w:p>
        </w:tc>
        <w:tc>
          <w:tcPr>
            <w:tcW w:w="2069" w:type="dxa"/>
            <w:noWrap w:val="0"/>
            <w:vAlign w:val="top"/>
          </w:tcPr>
          <w:p>
            <w:pPr>
              <w:pStyle w:val="6"/>
              <w:widowControl w:val="0"/>
              <w:spacing w:beforeLines="0" w:beforeAutospacing="0" w:afterLines="0" w:afterAutospacing="0" w:line="560" w:lineRule="exact"/>
              <w:jc w:val="both"/>
              <w:rPr>
                <w:rFonts w:eastAsia="仿宋_GB2312"/>
                <w:color w:val="auto"/>
              </w:rPr>
            </w:pPr>
          </w:p>
        </w:tc>
        <w:tc>
          <w:tcPr>
            <w:tcW w:w="1533" w:type="dxa"/>
            <w:noWrap w:val="0"/>
            <w:vAlign w:val="top"/>
          </w:tcPr>
          <w:p>
            <w:pPr>
              <w:pStyle w:val="6"/>
              <w:widowControl w:val="0"/>
              <w:spacing w:beforeLines="0" w:beforeAutospacing="0" w:afterLines="0" w:afterAutospacing="0" w:line="560" w:lineRule="exact"/>
              <w:jc w:val="both"/>
              <w:rPr>
                <w:rFonts w:eastAsia="仿宋_GB2312"/>
                <w:color w:val="auto"/>
              </w:rPr>
            </w:pPr>
          </w:p>
        </w:tc>
        <w:tc>
          <w:tcPr>
            <w:tcW w:w="1747" w:type="dxa"/>
            <w:noWrap w:val="0"/>
            <w:vAlign w:val="top"/>
          </w:tcPr>
          <w:p>
            <w:pPr>
              <w:pStyle w:val="6"/>
              <w:widowControl w:val="0"/>
              <w:spacing w:beforeLines="0" w:beforeAutospacing="0" w:afterLines="0" w:afterAutospacing="0" w:line="560" w:lineRule="exact"/>
              <w:jc w:val="both"/>
              <w:rPr>
                <w:rFonts w:eastAsia="仿宋_GB2312"/>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45" w:hRule="atLeast"/>
        </w:trPr>
        <w:tc>
          <w:tcPr>
            <w:tcW w:w="1598" w:type="dxa"/>
            <w:noWrap w:val="0"/>
            <w:vAlign w:val="top"/>
          </w:tcPr>
          <w:p>
            <w:pPr>
              <w:pStyle w:val="6"/>
              <w:widowControl w:val="0"/>
              <w:spacing w:beforeLines="0" w:beforeAutospacing="0" w:afterLines="0" w:afterAutospacing="0" w:line="560" w:lineRule="exact"/>
              <w:jc w:val="both"/>
              <w:rPr>
                <w:rFonts w:eastAsia="仿宋_GB2312"/>
                <w:color w:val="auto"/>
              </w:rPr>
            </w:pPr>
            <w:r>
              <w:rPr>
                <w:rFonts w:eastAsia="仿宋_GB2312"/>
                <w:color w:val="auto"/>
              </w:rPr>
              <w:t>......</w:t>
            </w:r>
          </w:p>
        </w:tc>
        <w:tc>
          <w:tcPr>
            <w:tcW w:w="1398" w:type="dxa"/>
            <w:noWrap w:val="0"/>
            <w:vAlign w:val="top"/>
          </w:tcPr>
          <w:p>
            <w:pPr>
              <w:pStyle w:val="6"/>
              <w:widowControl w:val="0"/>
              <w:spacing w:beforeLines="0" w:beforeAutospacing="0" w:afterLines="0" w:afterAutospacing="0" w:line="560" w:lineRule="exact"/>
              <w:jc w:val="both"/>
              <w:rPr>
                <w:rFonts w:eastAsia="仿宋_GB2312"/>
                <w:color w:val="auto"/>
              </w:rPr>
            </w:pPr>
          </w:p>
        </w:tc>
        <w:tc>
          <w:tcPr>
            <w:tcW w:w="2069" w:type="dxa"/>
            <w:noWrap w:val="0"/>
            <w:vAlign w:val="top"/>
          </w:tcPr>
          <w:p>
            <w:pPr>
              <w:pStyle w:val="6"/>
              <w:widowControl w:val="0"/>
              <w:spacing w:beforeLines="0" w:beforeAutospacing="0" w:afterLines="0" w:afterAutospacing="0" w:line="560" w:lineRule="exact"/>
              <w:jc w:val="both"/>
              <w:rPr>
                <w:rFonts w:eastAsia="仿宋_GB2312"/>
                <w:color w:val="auto"/>
              </w:rPr>
            </w:pPr>
          </w:p>
        </w:tc>
        <w:tc>
          <w:tcPr>
            <w:tcW w:w="1533" w:type="dxa"/>
            <w:noWrap w:val="0"/>
            <w:vAlign w:val="top"/>
          </w:tcPr>
          <w:p>
            <w:pPr>
              <w:pStyle w:val="6"/>
              <w:widowControl w:val="0"/>
              <w:spacing w:beforeLines="0" w:beforeAutospacing="0" w:afterLines="0" w:afterAutospacing="0" w:line="560" w:lineRule="exact"/>
              <w:jc w:val="both"/>
              <w:rPr>
                <w:rFonts w:eastAsia="仿宋_GB2312"/>
                <w:color w:val="auto"/>
              </w:rPr>
            </w:pPr>
          </w:p>
        </w:tc>
        <w:tc>
          <w:tcPr>
            <w:tcW w:w="1747" w:type="dxa"/>
            <w:noWrap w:val="0"/>
            <w:vAlign w:val="top"/>
          </w:tcPr>
          <w:p>
            <w:pPr>
              <w:pStyle w:val="6"/>
              <w:widowControl w:val="0"/>
              <w:spacing w:beforeLines="0" w:beforeAutospacing="0" w:afterLines="0" w:afterAutospacing="0" w:line="560" w:lineRule="exact"/>
              <w:jc w:val="both"/>
              <w:rPr>
                <w:rFonts w:eastAsia="仿宋_GB2312"/>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86" w:hRule="atLeast"/>
        </w:trPr>
        <w:tc>
          <w:tcPr>
            <w:tcW w:w="1598" w:type="dxa"/>
            <w:noWrap w:val="0"/>
            <w:vAlign w:val="top"/>
          </w:tcPr>
          <w:p>
            <w:pPr>
              <w:pStyle w:val="6"/>
              <w:widowControl w:val="0"/>
              <w:spacing w:beforeLines="0" w:beforeAutospacing="0" w:afterLines="0" w:afterAutospacing="0" w:line="560" w:lineRule="exact"/>
              <w:jc w:val="center"/>
              <w:rPr>
                <w:rFonts w:eastAsia="仿宋_GB2312"/>
                <w:color w:val="auto"/>
              </w:rPr>
            </w:pPr>
            <w:r>
              <w:rPr>
                <w:rFonts w:eastAsia="仿宋_GB2312"/>
                <w:color w:val="auto"/>
              </w:rPr>
              <w:t>合 计</w:t>
            </w:r>
          </w:p>
        </w:tc>
        <w:tc>
          <w:tcPr>
            <w:tcW w:w="1398" w:type="dxa"/>
            <w:noWrap w:val="0"/>
            <w:vAlign w:val="top"/>
          </w:tcPr>
          <w:p>
            <w:pPr>
              <w:pStyle w:val="6"/>
              <w:widowControl w:val="0"/>
              <w:spacing w:beforeLines="0" w:beforeAutospacing="0" w:afterLines="0" w:afterAutospacing="0" w:line="560" w:lineRule="exact"/>
              <w:jc w:val="both"/>
              <w:rPr>
                <w:rFonts w:eastAsia="仿宋_GB2312"/>
                <w:color w:val="auto"/>
              </w:rPr>
            </w:pPr>
          </w:p>
        </w:tc>
        <w:tc>
          <w:tcPr>
            <w:tcW w:w="2069" w:type="dxa"/>
            <w:noWrap w:val="0"/>
            <w:vAlign w:val="top"/>
          </w:tcPr>
          <w:p>
            <w:pPr>
              <w:pStyle w:val="6"/>
              <w:widowControl w:val="0"/>
              <w:spacing w:beforeLines="0" w:beforeAutospacing="0" w:afterLines="0" w:afterAutospacing="0" w:line="560" w:lineRule="exact"/>
              <w:jc w:val="both"/>
              <w:rPr>
                <w:rFonts w:eastAsia="仿宋_GB2312"/>
                <w:color w:val="auto"/>
              </w:rPr>
            </w:pPr>
          </w:p>
        </w:tc>
        <w:tc>
          <w:tcPr>
            <w:tcW w:w="1533" w:type="dxa"/>
            <w:noWrap w:val="0"/>
            <w:vAlign w:val="top"/>
          </w:tcPr>
          <w:p>
            <w:pPr>
              <w:pStyle w:val="6"/>
              <w:widowControl w:val="0"/>
              <w:spacing w:beforeLines="0" w:beforeAutospacing="0" w:afterLines="0" w:afterAutospacing="0" w:line="560" w:lineRule="exact"/>
              <w:jc w:val="both"/>
              <w:rPr>
                <w:rFonts w:eastAsia="仿宋_GB2312"/>
                <w:color w:val="auto"/>
              </w:rPr>
            </w:pPr>
          </w:p>
        </w:tc>
        <w:tc>
          <w:tcPr>
            <w:tcW w:w="1747" w:type="dxa"/>
            <w:noWrap w:val="0"/>
            <w:vAlign w:val="top"/>
          </w:tcPr>
          <w:p>
            <w:pPr>
              <w:pStyle w:val="6"/>
              <w:widowControl w:val="0"/>
              <w:spacing w:beforeLines="0" w:beforeAutospacing="0" w:afterLines="0" w:afterAutospacing="0" w:line="560" w:lineRule="exact"/>
              <w:jc w:val="both"/>
              <w:rPr>
                <w:rFonts w:eastAsia="仿宋_GB2312"/>
                <w:color w:val="auto"/>
              </w:rPr>
            </w:pPr>
          </w:p>
        </w:tc>
      </w:tr>
    </w:tbl>
    <w:p>
      <w:pPr>
        <w:pStyle w:val="6"/>
        <w:widowControl w:val="0"/>
        <w:spacing w:beforeLines="0" w:beforeAutospacing="0" w:afterLines="0" w:afterAutospacing="0" w:line="560" w:lineRule="exact"/>
        <w:ind w:firstLine="640" w:firstLineChars="200"/>
        <w:jc w:val="both"/>
        <w:rPr>
          <w:rFonts w:eastAsia="仿宋_GB2312"/>
          <w:color w:val="auto"/>
          <w:sz w:val="32"/>
          <w:szCs w:val="32"/>
        </w:rPr>
      </w:pPr>
      <w:r>
        <w:rPr>
          <w:rFonts w:eastAsia="楷体_GB2312"/>
          <w:color w:val="auto"/>
          <w:sz w:val="32"/>
          <w:szCs w:val="32"/>
        </w:rPr>
        <w:t>（</w:t>
      </w:r>
      <w:r>
        <w:rPr>
          <w:rFonts w:hint="eastAsia" w:eastAsia="楷体_GB2312"/>
          <w:color w:val="auto"/>
          <w:sz w:val="32"/>
          <w:szCs w:val="32"/>
          <w:lang w:val="en-US" w:eastAsia="zh-CN"/>
        </w:rPr>
        <w:t>五</w:t>
      </w:r>
      <w:r>
        <w:rPr>
          <w:rFonts w:eastAsia="楷体_GB2312"/>
          <w:color w:val="auto"/>
          <w:sz w:val="32"/>
          <w:szCs w:val="32"/>
        </w:rPr>
        <w:t>）项目购置</w:t>
      </w:r>
      <w:r>
        <w:rPr>
          <w:rFonts w:hint="eastAsia" w:eastAsia="楷体_GB2312"/>
          <w:color w:val="auto"/>
          <w:sz w:val="32"/>
          <w:szCs w:val="32"/>
          <w:lang w:val="en-US" w:eastAsia="zh-CN"/>
        </w:rPr>
        <w:t>设备</w:t>
      </w:r>
      <w:r>
        <w:rPr>
          <w:rFonts w:eastAsia="楷体_GB2312"/>
          <w:color w:val="auto"/>
          <w:sz w:val="32"/>
          <w:szCs w:val="32"/>
        </w:rPr>
        <w:t>资金使用情况</w:t>
      </w:r>
      <w:r>
        <w:rPr>
          <w:rFonts w:eastAsia="仿宋_GB2312"/>
          <w:color w:val="auto"/>
          <w:sz w:val="32"/>
          <w:szCs w:val="32"/>
        </w:rPr>
        <w:t>：</w:t>
      </w:r>
    </w:p>
    <w:tbl>
      <w:tblPr>
        <w:tblStyle w:val="7"/>
        <w:tblW w:w="830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Change w:id="600" w:author="谭茜" w:date="2024-03-12T17:23:19Z">
          <w:tblPr>
            <w:tblStyle w:val="7"/>
            <w:tblW w:w="812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PrChange>
      </w:tblPr>
      <w:tblGrid>
        <w:gridCol w:w="1121"/>
        <w:gridCol w:w="1635"/>
        <w:gridCol w:w="1511"/>
        <w:gridCol w:w="1444"/>
        <w:gridCol w:w="1287"/>
        <w:gridCol w:w="1310"/>
        <w:tblGridChange w:id="601">
          <w:tblGrid>
            <w:gridCol w:w="1121"/>
            <w:gridCol w:w="1635"/>
            <w:gridCol w:w="1511"/>
            <w:gridCol w:w="1444"/>
            <w:gridCol w:w="1209"/>
            <w:gridCol w:w="1209"/>
          </w:tblGrid>
        </w:tblGridChange>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Change w:id="602" w:author="谭茜" w:date="2024-03-12T17:23:19Z">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blPrExChange>
        </w:tblPrEx>
        <w:trPr>
          <w:trHeight w:val="817" w:hRule="atLeast"/>
          <w:trPrChange w:id="602" w:author="谭茜" w:date="2024-03-12T17:23:19Z">
            <w:trPr>
              <w:trHeight w:val="817" w:hRule="atLeast"/>
            </w:trPr>
          </w:trPrChange>
        </w:trPr>
        <w:tc>
          <w:tcPr>
            <w:tcW w:w="1121" w:type="dxa"/>
            <w:noWrap w:val="0"/>
            <w:vAlign w:val="center"/>
            <w:tcPrChange w:id="603" w:author="谭茜" w:date="2024-03-12T17:23:19Z">
              <w:tcPr>
                <w:tcW w:w="1121" w:type="dxa"/>
                <w:noWrap w:val="0"/>
                <w:vAlign w:val="center"/>
              </w:tcPr>
            </w:tcPrChange>
          </w:tcPr>
          <w:p>
            <w:pPr>
              <w:pStyle w:val="6"/>
              <w:widowControl w:val="0"/>
              <w:spacing w:beforeLines="0" w:beforeAutospacing="0" w:afterLines="0" w:afterAutospacing="0" w:line="300" w:lineRule="exact"/>
              <w:jc w:val="left"/>
              <w:rPr>
                <w:rFonts w:eastAsia="仿宋_GB2312"/>
                <w:color w:val="auto"/>
              </w:rPr>
              <w:pPrChange w:id="604" w:author="谭茜" w:date="2024-03-12T17:13:34Z">
                <w:pPr>
                  <w:pStyle w:val="6"/>
                  <w:widowControl w:val="0"/>
                  <w:spacing w:beforeLines="0" w:beforeAutospacing="0" w:afterLines="0" w:afterAutospacing="0" w:line="500" w:lineRule="exact"/>
                  <w:jc w:val="center"/>
                </w:pPr>
              </w:pPrChange>
            </w:pPr>
            <w:r>
              <w:rPr>
                <w:rFonts w:eastAsia="仿宋_GB2312"/>
                <w:color w:val="auto"/>
              </w:rPr>
              <w:t>购置</w:t>
            </w:r>
            <w:r>
              <w:rPr>
                <w:rFonts w:hint="eastAsia" w:eastAsia="仿宋_GB2312"/>
                <w:color w:val="auto"/>
                <w:lang w:val="en-US" w:eastAsia="zh-CN"/>
              </w:rPr>
              <w:t>设备</w:t>
            </w:r>
            <w:r>
              <w:rPr>
                <w:rFonts w:eastAsia="仿宋_GB2312"/>
                <w:color w:val="auto"/>
              </w:rPr>
              <w:t>名称</w:t>
            </w:r>
          </w:p>
        </w:tc>
        <w:tc>
          <w:tcPr>
            <w:tcW w:w="1635" w:type="dxa"/>
            <w:noWrap w:val="0"/>
            <w:vAlign w:val="center"/>
            <w:tcPrChange w:id="605" w:author="谭茜" w:date="2024-03-12T17:23:19Z">
              <w:tcPr>
                <w:tcW w:w="1635" w:type="dxa"/>
                <w:noWrap w:val="0"/>
                <w:vAlign w:val="center"/>
              </w:tcPr>
            </w:tcPrChange>
          </w:tcPr>
          <w:p>
            <w:pPr>
              <w:pStyle w:val="6"/>
              <w:widowControl w:val="0"/>
              <w:spacing w:beforeLines="0" w:beforeAutospacing="0" w:afterLines="0" w:afterAutospacing="0" w:line="300" w:lineRule="exact"/>
              <w:jc w:val="left"/>
              <w:rPr>
                <w:rFonts w:eastAsia="仿宋_GB2312"/>
                <w:b w:val="0"/>
                <w:bCs w:val="0"/>
                <w:color w:val="auto"/>
              </w:rPr>
              <w:pPrChange w:id="606" w:author="谭茜" w:date="2024-03-12T17:13:34Z">
                <w:pPr>
                  <w:pStyle w:val="6"/>
                  <w:widowControl w:val="0"/>
                  <w:spacing w:beforeLines="0" w:beforeAutospacing="0" w:afterLines="0" w:afterAutospacing="0" w:line="500" w:lineRule="exact"/>
                  <w:jc w:val="center"/>
                </w:pPr>
              </w:pPrChange>
            </w:pPr>
            <w:r>
              <w:rPr>
                <w:rFonts w:eastAsia="仿宋_GB2312"/>
                <w:b w:val="0"/>
                <w:bCs w:val="0"/>
                <w:color w:val="auto"/>
              </w:rPr>
              <w:t>购置合同（</w:t>
            </w:r>
            <w:r>
              <w:rPr>
                <w:rFonts w:hint="eastAsia" w:eastAsia="仿宋_GB2312"/>
                <w:b w:val="0"/>
                <w:bCs w:val="0"/>
                <w:color w:val="auto"/>
                <w:lang w:eastAsia="zh-CN"/>
              </w:rPr>
              <w:t>编号</w:t>
            </w:r>
            <w:r>
              <w:rPr>
                <w:rFonts w:eastAsia="仿宋_GB2312"/>
                <w:b w:val="0"/>
                <w:bCs w:val="0"/>
                <w:color w:val="auto"/>
              </w:rPr>
              <w:t>）</w:t>
            </w:r>
          </w:p>
        </w:tc>
        <w:tc>
          <w:tcPr>
            <w:tcW w:w="1511" w:type="dxa"/>
            <w:noWrap w:val="0"/>
            <w:vAlign w:val="center"/>
            <w:tcPrChange w:id="607" w:author="谭茜" w:date="2024-03-12T17:23:19Z">
              <w:tcPr>
                <w:tcW w:w="1511" w:type="dxa"/>
                <w:noWrap w:val="0"/>
                <w:vAlign w:val="center"/>
              </w:tcPr>
            </w:tcPrChange>
          </w:tcPr>
          <w:p>
            <w:pPr>
              <w:keepNext w:val="0"/>
              <w:keepLines w:val="0"/>
              <w:widowControl/>
              <w:suppressLineNumbers w:val="0"/>
              <w:spacing w:beforeLines="0" w:afterLines="0" w:line="300" w:lineRule="exact"/>
              <w:jc w:val="left"/>
              <w:textAlignment w:val="center"/>
              <w:rPr>
                <w:rFonts w:ascii="宋体" w:hAnsi="宋体" w:eastAsia="仿宋_GB2312" w:cs="宋体"/>
                <w:b w:val="0"/>
                <w:bCs w:val="0"/>
                <w:color w:val="auto"/>
                <w:kern w:val="0"/>
                <w:sz w:val="24"/>
                <w:szCs w:val="20"/>
              </w:rPr>
              <w:pPrChange w:id="608" w:author="谭茜" w:date="2024-03-12T17:13:34Z">
                <w:pPr>
                  <w:keepNext w:val="0"/>
                  <w:keepLines w:val="0"/>
                  <w:widowControl/>
                  <w:suppressLineNumbers w:val="0"/>
                  <w:spacing w:beforeLines="0" w:afterLines="0" w:line="500" w:lineRule="exact"/>
                  <w:jc w:val="center"/>
                  <w:textAlignment w:val="center"/>
                </w:pPr>
              </w:pPrChange>
            </w:pPr>
            <w:r>
              <w:rPr>
                <w:rFonts w:hint="default" w:ascii="宋体" w:hAnsi="宋体" w:eastAsia="仿宋_GB2312" w:cs="宋体"/>
                <w:b w:val="0"/>
                <w:bCs w:val="0"/>
                <w:color w:val="auto"/>
                <w:kern w:val="0"/>
                <w:sz w:val="24"/>
                <w:szCs w:val="20"/>
                <w:lang w:val="en-US" w:eastAsia="zh-CN"/>
              </w:rPr>
              <w:t>设备</w:t>
            </w:r>
            <w:r>
              <w:rPr>
                <w:rStyle w:val="11"/>
                <w:rFonts w:hint="default" w:eastAsia="仿宋_GB2312"/>
                <w:b w:val="0"/>
                <w:bCs w:val="0"/>
                <w:color w:val="auto"/>
                <w:kern w:val="0"/>
                <w:szCs w:val="20"/>
                <w:lang w:val="en-US" w:eastAsia="zh-CN" w:bidi="ar-SA"/>
              </w:rPr>
              <w:t>投资发票金额</w:t>
            </w:r>
            <w:r>
              <w:rPr>
                <w:rFonts w:hint="default" w:ascii="宋体" w:hAnsi="宋体" w:eastAsia="仿宋_GB2312" w:cs="宋体"/>
                <w:b w:val="0"/>
                <w:bCs w:val="0"/>
                <w:color w:val="auto"/>
                <w:kern w:val="0"/>
                <w:sz w:val="24"/>
                <w:szCs w:val="20"/>
              </w:rPr>
              <w:t>（万元</w:t>
            </w:r>
            <w:r>
              <w:rPr>
                <w:rFonts w:hint="default" w:ascii="宋体" w:hAnsi="宋体" w:eastAsia="仿宋_GB2312" w:cs="宋体"/>
                <w:b w:val="0"/>
                <w:bCs w:val="0"/>
                <w:color w:val="auto"/>
                <w:kern w:val="0"/>
                <w:sz w:val="24"/>
                <w:szCs w:val="20"/>
                <w:lang w:eastAsia="zh-CN"/>
              </w:rPr>
              <w:t>，不含税</w:t>
            </w:r>
            <w:r>
              <w:rPr>
                <w:rFonts w:hint="default" w:ascii="宋体" w:hAnsi="宋体" w:eastAsia="仿宋_GB2312" w:cs="宋体"/>
                <w:b w:val="0"/>
                <w:bCs w:val="0"/>
                <w:color w:val="auto"/>
                <w:kern w:val="0"/>
                <w:sz w:val="24"/>
                <w:szCs w:val="20"/>
              </w:rPr>
              <w:t>）</w:t>
            </w:r>
          </w:p>
        </w:tc>
        <w:tc>
          <w:tcPr>
            <w:tcW w:w="1444" w:type="dxa"/>
            <w:noWrap w:val="0"/>
            <w:vAlign w:val="center"/>
            <w:tcPrChange w:id="609" w:author="谭茜" w:date="2024-03-12T17:23:19Z">
              <w:tcPr>
                <w:tcW w:w="1444" w:type="dxa"/>
                <w:noWrap w:val="0"/>
                <w:vAlign w:val="center"/>
              </w:tcPr>
            </w:tcPrChange>
          </w:tcPr>
          <w:p>
            <w:pPr>
              <w:widowControl/>
              <w:spacing w:line="300" w:lineRule="exact"/>
              <w:jc w:val="left"/>
              <w:textAlignment w:val="center"/>
              <w:rPr>
                <w:rFonts w:hint="default" w:ascii="宋体" w:hAnsi="宋体" w:eastAsia="仿宋_GB2312" w:cs="宋体"/>
                <w:b w:val="0"/>
                <w:bCs w:val="0"/>
                <w:color w:val="auto"/>
                <w:kern w:val="0"/>
                <w:sz w:val="24"/>
                <w:szCs w:val="20"/>
                <w:lang w:eastAsia="zh-CN"/>
              </w:rPr>
              <w:pPrChange w:id="610" w:author="谭茜" w:date="2024-03-12T17:13:34Z">
                <w:pPr>
                  <w:widowControl/>
                  <w:spacing w:line="500" w:lineRule="exact"/>
                  <w:textAlignment w:val="center"/>
                </w:pPr>
              </w:pPrChange>
            </w:pPr>
            <w:r>
              <w:rPr>
                <w:rFonts w:hint="default" w:ascii="宋体" w:hAnsi="宋体" w:eastAsia="仿宋_GB2312" w:cs="宋体"/>
                <w:b w:val="0"/>
                <w:bCs w:val="0"/>
                <w:color w:val="auto"/>
                <w:kern w:val="0"/>
                <w:sz w:val="24"/>
                <w:szCs w:val="20"/>
                <w:lang w:val="en-US" w:eastAsia="zh-CN" w:bidi="ar-SA"/>
              </w:rPr>
              <w:t>设备</w:t>
            </w:r>
            <w:r>
              <w:rPr>
                <w:rStyle w:val="11"/>
                <w:rFonts w:ascii="宋体" w:hAnsi="宋体" w:eastAsia="仿宋_GB2312" w:cs="宋体"/>
                <w:b w:val="0"/>
                <w:bCs w:val="0"/>
                <w:color w:val="auto"/>
                <w:kern w:val="0"/>
                <w:sz w:val="24"/>
                <w:szCs w:val="20"/>
                <w:lang w:val="en-US" w:eastAsia="zh-CN" w:bidi="ar-SA"/>
              </w:rPr>
              <w:t>投资付款金额</w:t>
            </w:r>
            <w:r>
              <w:rPr>
                <w:rFonts w:hint="default" w:ascii="宋体" w:hAnsi="宋体" w:eastAsia="仿宋_GB2312" w:cs="宋体"/>
                <w:b w:val="0"/>
                <w:bCs w:val="0"/>
                <w:color w:val="auto"/>
                <w:kern w:val="0"/>
                <w:sz w:val="24"/>
                <w:szCs w:val="20"/>
              </w:rPr>
              <w:t>（万元</w:t>
            </w:r>
            <w:r>
              <w:rPr>
                <w:rFonts w:hint="default" w:ascii="宋体" w:hAnsi="宋体" w:eastAsia="仿宋_GB2312" w:cs="宋体"/>
                <w:color w:val="auto"/>
                <w:kern w:val="0"/>
                <w:sz w:val="24"/>
                <w:szCs w:val="20"/>
                <w:lang w:eastAsia="zh-CN"/>
              </w:rPr>
              <w:t>，不含税</w:t>
            </w:r>
            <w:r>
              <w:rPr>
                <w:rFonts w:hint="default" w:ascii="宋体" w:hAnsi="宋体" w:eastAsia="仿宋_GB2312" w:cs="宋体"/>
                <w:b w:val="0"/>
                <w:bCs w:val="0"/>
                <w:color w:val="auto"/>
                <w:kern w:val="0"/>
                <w:sz w:val="24"/>
                <w:szCs w:val="20"/>
              </w:rPr>
              <w:t>）</w:t>
            </w:r>
          </w:p>
        </w:tc>
        <w:tc>
          <w:tcPr>
            <w:tcW w:w="1287" w:type="dxa"/>
            <w:noWrap w:val="0"/>
            <w:vAlign w:val="center"/>
            <w:tcPrChange w:id="611" w:author="谭茜" w:date="2024-03-12T17:23:19Z">
              <w:tcPr>
                <w:tcW w:w="1209" w:type="dxa"/>
                <w:noWrap w:val="0"/>
                <w:vAlign w:val="center"/>
              </w:tcPr>
            </w:tcPrChange>
          </w:tcPr>
          <w:p>
            <w:pPr>
              <w:keepNext w:val="0"/>
              <w:keepLines w:val="0"/>
              <w:widowControl/>
              <w:suppressLineNumbers w:val="0"/>
              <w:spacing w:beforeLines="0" w:afterLines="0" w:line="300" w:lineRule="exact"/>
              <w:jc w:val="left"/>
              <w:textAlignment w:val="center"/>
              <w:rPr>
                <w:rFonts w:hint="default" w:ascii="宋体" w:hAnsi="宋体" w:eastAsia="仿宋_GB2312" w:cs="宋体"/>
                <w:b w:val="0"/>
                <w:bCs w:val="0"/>
                <w:color w:val="auto"/>
                <w:kern w:val="0"/>
                <w:sz w:val="24"/>
                <w:szCs w:val="20"/>
                <w:lang w:val="en-US" w:eastAsia="zh-CN" w:bidi="ar-SA"/>
              </w:rPr>
            </w:pPr>
            <w:r>
              <w:rPr>
                <w:rFonts w:hint="default" w:ascii="宋体" w:hAnsi="宋体" w:eastAsia="仿宋_GB2312" w:cs="宋体"/>
                <w:b w:val="0"/>
                <w:bCs w:val="0"/>
                <w:color w:val="auto"/>
                <w:kern w:val="0"/>
                <w:sz w:val="24"/>
                <w:szCs w:val="20"/>
                <w:lang w:val="en-US" w:eastAsia="zh-CN"/>
              </w:rPr>
              <w:t>设备</w:t>
            </w:r>
            <w:r>
              <w:rPr>
                <w:rStyle w:val="11"/>
                <w:rFonts w:hint="default" w:eastAsia="仿宋_GB2312"/>
                <w:b w:val="0"/>
                <w:bCs w:val="0"/>
                <w:color w:val="auto"/>
                <w:kern w:val="0"/>
                <w:szCs w:val="20"/>
                <w:lang w:val="en-US" w:eastAsia="zh-CN" w:bidi="ar-SA"/>
              </w:rPr>
              <w:t>投资发票金额</w:t>
            </w:r>
            <w:r>
              <w:rPr>
                <w:rFonts w:hint="default" w:ascii="宋体" w:hAnsi="宋体" w:eastAsia="仿宋_GB2312" w:cs="宋体"/>
                <w:b w:val="0"/>
                <w:bCs w:val="0"/>
                <w:color w:val="auto"/>
                <w:kern w:val="0"/>
                <w:sz w:val="24"/>
                <w:szCs w:val="20"/>
              </w:rPr>
              <w:t>（万元</w:t>
            </w:r>
            <w:r>
              <w:rPr>
                <w:rFonts w:hint="default" w:ascii="宋体" w:hAnsi="宋体" w:eastAsia="仿宋_GB2312" w:cs="宋体"/>
                <w:b w:val="0"/>
                <w:bCs w:val="0"/>
                <w:color w:val="auto"/>
                <w:kern w:val="0"/>
                <w:sz w:val="24"/>
                <w:szCs w:val="20"/>
                <w:lang w:eastAsia="zh-CN"/>
              </w:rPr>
              <w:t>，</w:t>
            </w:r>
            <w:del w:id="612" w:author="谭茜" w:date="2024-03-12T17:23:05Z">
              <w:r>
                <w:rPr>
                  <w:rFonts w:hint="default" w:ascii="宋体" w:hAnsi="宋体" w:eastAsia="仿宋_GB2312" w:cs="宋体"/>
                  <w:b w:val="0"/>
                  <w:bCs w:val="0"/>
                  <w:color w:val="auto"/>
                  <w:kern w:val="0"/>
                  <w:sz w:val="24"/>
                  <w:szCs w:val="20"/>
                  <w:lang w:eastAsia="zh-CN"/>
                </w:rPr>
                <w:delText>不</w:delText>
              </w:r>
            </w:del>
            <w:r>
              <w:rPr>
                <w:rFonts w:hint="default" w:ascii="宋体" w:hAnsi="宋体" w:eastAsia="仿宋_GB2312" w:cs="宋体"/>
                <w:b w:val="0"/>
                <w:bCs w:val="0"/>
                <w:color w:val="auto"/>
                <w:kern w:val="0"/>
                <w:sz w:val="24"/>
                <w:szCs w:val="20"/>
                <w:lang w:eastAsia="zh-CN"/>
              </w:rPr>
              <w:t>含税</w:t>
            </w:r>
            <w:r>
              <w:rPr>
                <w:rFonts w:hint="default" w:ascii="宋体" w:hAnsi="宋体" w:eastAsia="仿宋_GB2312" w:cs="宋体"/>
                <w:b w:val="0"/>
                <w:bCs w:val="0"/>
                <w:color w:val="auto"/>
                <w:kern w:val="0"/>
                <w:sz w:val="24"/>
                <w:szCs w:val="20"/>
              </w:rPr>
              <w:t>）</w:t>
            </w:r>
          </w:p>
        </w:tc>
        <w:tc>
          <w:tcPr>
            <w:tcW w:w="1310" w:type="dxa"/>
            <w:noWrap w:val="0"/>
            <w:vAlign w:val="center"/>
            <w:tcPrChange w:id="613" w:author="谭茜" w:date="2024-03-12T17:23:19Z">
              <w:tcPr>
                <w:tcW w:w="1209" w:type="dxa"/>
                <w:noWrap w:val="0"/>
                <w:vAlign w:val="center"/>
              </w:tcPr>
            </w:tcPrChange>
          </w:tcPr>
          <w:p>
            <w:pPr>
              <w:widowControl/>
              <w:spacing w:line="300" w:lineRule="exact"/>
              <w:jc w:val="left"/>
              <w:textAlignment w:val="center"/>
              <w:rPr>
                <w:rFonts w:hint="default" w:ascii="宋体" w:hAnsi="宋体" w:eastAsia="仿宋_GB2312" w:cs="宋体"/>
                <w:b w:val="0"/>
                <w:bCs w:val="0"/>
                <w:color w:val="auto"/>
                <w:kern w:val="0"/>
                <w:sz w:val="24"/>
                <w:szCs w:val="20"/>
                <w:lang w:val="en-US" w:eastAsia="zh-CN" w:bidi="ar-SA"/>
              </w:rPr>
            </w:pPr>
            <w:r>
              <w:rPr>
                <w:rFonts w:hint="default" w:ascii="宋体" w:hAnsi="宋体" w:eastAsia="仿宋_GB2312" w:cs="宋体"/>
                <w:b w:val="0"/>
                <w:bCs w:val="0"/>
                <w:color w:val="auto"/>
                <w:kern w:val="0"/>
                <w:sz w:val="24"/>
                <w:szCs w:val="20"/>
                <w:lang w:val="en-US" w:eastAsia="zh-CN" w:bidi="ar-SA"/>
              </w:rPr>
              <w:t>设备</w:t>
            </w:r>
            <w:r>
              <w:rPr>
                <w:rStyle w:val="11"/>
                <w:rFonts w:ascii="宋体" w:hAnsi="宋体" w:eastAsia="仿宋_GB2312" w:cs="宋体"/>
                <w:b w:val="0"/>
                <w:bCs w:val="0"/>
                <w:color w:val="auto"/>
                <w:kern w:val="0"/>
                <w:sz w:val="24"/>
                <w:szCs w:val="20"/>
                <w:lang w:val="en-US" w:eastAsia="zh-CN" w:bidi="ar-SA"/>
              </w:rPr>
              <w:t>投资付款金额</w:t>
            </w:r>
            <w:r>
              <w:rPr>
                <w:rFonts w:hint="default" w:ascii="宋体" w:hAnsi="宋体" w:eastAsia="仿宋_GB2312" w:cs="宋体"/>
                <w:b w:val="0"/>
                <w:bCs w:val="0"/>
                <w:color w:val="auto"/>
                <w:kern w:val="0"/>
                <w:sz w:val="24"/>
                <w:szCs w:val="20"/>
              </w:rPr>
              <w:t>（万元</w:t>
            </w:r>
            <w:r>
              <w:rPr>
                <w:rFonts w:hint="default" w:ascii="宋体" w:hAnsi="宋体" w:eastAsia="仿宋_GB2312" w:cs="宋体"/>
                <w:color w:val="auto"/>
                <w:kern w:val="0"/>
                <w:sz w:val="24"/>
                <w:szCs w:val="20"/>
                <w:lang w:eastAsia="zh-CN"/>
              </w:rPr>
              <w:t>，</w:t>
            </w:r>
            <w:del w:id="614" w:author="谭茜" w:date="2024-03-12T17:23:07Z">
              <w:r>
                <w:rPr>
                  <w:rFonts w:hint="default" w:ascii="宋体" w:hAnsi="宋体" w:eastAsia="仿宋_GB2312" w:cs="宋体"/>
                  <w:color w:val="auto"/>
                  <w:kern w:val="0"/>
                  <w:sz w:val="24"/>
                  <w:szCs w:val="20"/>
                  <w:lang w:eastAsia="zh-CN"/>
                </w:rPr>
                <w:delText>不</w:delText>
              </w:r>
            </w:del>
            <w:r>
              <w:rPr>
                <w:rFonts w:hint="default" w:ascii="宋体" w:hAnsi="宋体" w:eastAsia="仿宋_GB2312" w:cs="宋体"/>
                <w:color w:val="auto"/>
                <w:kern w:val="0"/>
                <w:sz w:val="24"/>
                <w:szCs w:val="20"/>
                <w:lang w:eastAsia="zh-CN"/>
              </w:rPr>
              <w:t>含税</w:t>
            </w:r>
            <w:r>
              <w:rPr>
                <w:rFonts w:hint="default" w:ascii="宋体" w:hAnsi="宋体" w:eastAsia="仿宋_GB2312" w:cs="宋体"/>
                <w:b w:val="0"/>
                <w:bCs w:val="0"/>
                <w:color w:val="auto"/>
                <w:kern w:val="0"/>
                <w:sz w:val="24"/>
                <w:szCs w:val="20"/>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Change w:id="615" w:author="谭茜" w:date="2024-03-12T17:23:19Z">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blPrExChange>
        </w:tblPrEx>
        <w:tc>
          <w:tcPr>
            <w:tcW w:w="1121" w:type="dxa"/>
            <w:noWrap w:val="0"/>
            <w:vAlign w:val="top"/>
            <w:tcPrChange w:id="616" w:author="谭茜" w:date="2024-03-12T17:23:19Z">
              <w:tcPr>
                <w:tcW w:w="1121" w:type="dxa"/>
                <w:noWrap w:val="0"/>
                <w:vAlign w:val="top"/>
              </w:tcPr>
            </w:tcPrChange>
          </w:tcPr>
          <w:p>
            <w:pPr>
              <w:pStyle w:val="6"/>
              <w:widowControl w:val="0"/>
              <w:spacing w:beforeLines="0" w:beforeAutospacing="0" w:afterLines="0" w:afterAutospacing="0" w:line="560" w:lineRule="exact"/>
              <w:jc w:val="both"/>
              <w:rPr>
                <w:rFonts w:eastAsia="仿宋_GB2312"/>
                <w:color w:val="auto"/>
              </w:rPr>
            </w:pPr>
            <w:r>
              <w:rPr>
                <w:rFonts w:eastAsia="仿宋_GB2312"/>
                <w:color w:val="auto"/>
              </w:rPr>
              <w:t>1.×××</w:t>
            </w:r>
          </w:p>
        </w:tc>
        <w:tc>
          <w:tcPr>
            <w:tcW w:w="1635" w:type="dxa"/>
            <w:noWrap w:val="0"/>
            <w:vAlign w:val="top"/>
            <w:tcPrChange w:id="617" w:author="谭茜" w:date="2024-03-12T17:23:19Z">
              <w:tcPr>
                <w:tcW w:w="1635" w:type="dxa"/>
                <w:noWrap w:val="0"/>
                <w:vAlign w:val="top"/>
              </w:tcPr>
            </w:tcPrChange>
          </w:tcPr>
          <w:p>
            <w:pPr>
              <w:pStyle w:val="6"/>
              <w:widowControl w:val="0"/>
              <w:spacing w:beforeLines="0" w:beforeAutospacing="0" w:afterLines="0" w:afterAutospacing="0" w:line="560" w:lineRule="exact"/>
              <w:jc w:val="both"/>
              <w:rPr>
                <w:rFonts w:eastAsia="仿宋_GB2312"/>
                <w:color w:val="auto"/>
              </w:rPr>
            </w:pPr>
          </w:p>
        </w:tc>
        <w:tc>
          <w:tcPr>
            <w:tcW w:w="1511" w:type="dxa"/>
            <w:noWrap w:val="0"/>
            <w:vAlign w:val="top"/>
            <w:tcPrChange w:id="618" w:author="谭茜" w:date="2024-03-12T17:23:19Z">
              <w:tcPr>
                <w:tcW w:w="1511" w:type="dxa"/>
                <w:noWrap w:val="0"/>
                <w:vAlign w:val="top"/>
              </w:tcPr>
            </w:tcPrChange>
          </w:tcPr>
          <w:p>
            <w:pPr>
              <w:pStyle w:val="6"/>
              <w:widowControl w:val="0"/>
              <w:spacing w:beforeLines="0" w:beforeAutospacing="0" w:afterLines="0" w:afterAutospacing="0" w:line="560" w:lineRule="exact"/>
              <w:jc w:val="both"/>
              <w:rPr>
                <w:rFonts w:eastAsia="仿宋_GB2312"/>
                <w:color w:val="auto"/>
              </w:rPr>
            </w:pPr>
          </w:p>
        </w:tc>
        <w:tc>
          <w:tcPr>
            <w:tcW w:w="1444" w:type="dxa"/>
            <w:noWrap w:val="0"/>
            <w:vAlign w:val="top"/>
            <w:tcPrChange w:id="619" w:author="谭茜" w:date="2024-03-12T17:23:19Z">
              <w:tcPr>
                <w:tcW w:w="1444" w:type="dxa"/>
                <w:noWrap w:val="0"/>
                <w:vAlign w:val="top"/>
              </w:tcPr>
            </w:tcPrChange>
          </w:tcPr>
          <w:p>
            <w:pPr>
              <w:pStyle w:val="6"/>
              <w:widowControl w:val="0"/>
              <w:spacing w:beforeLines="0" w:beforeAutospacing="0" w:afterLines="0" w:afterAutospacing="0" w:line="560" w:lineRule="exact"/>
              <w:jc w:val="both"/>
              <w:rPr>
                <w:rFonts w:eastAsia="仿宋_GB2312"/>
                <w:color w:val="auto"/>
              </w:rPr>
            </w:pPr>
          </w:p>
        </w:tc>
        <w:tc>
          <w:tcPr>
            <w:tcW w:w="1287" w:type="dxa"/>
            <w:noWrap w:val="0"/>
            <w:vAlign w:val="top"/>
            <w:tcPrChange w:id="620" w:author="谭茜" w:date="2024-03-12T17:23:19Z">
              <w:tcPr>
                <w:tcW w:w="1209" w:type="dxa"/>
                <w:noWrap w:val="0"/>
                <w:vAlign w:val="top"/>
              </w:tcPr>
            </w:tcPrChange>
          </w:tcPr>
          <w:p>
            <w:pPr>
              <w:pStyle w:val="6"/>
              <w:widowControl w:val="0"/>
              <w:spacing w:beforeLines="0" w:beforeAutospacing="0" w:afterLines="0" w:afterAutospacing="0" w:line="560" w:lineRule="exact"/>
              <w:jc w:val="both"/>
              <w:rPr>
                <w:rFonts w:eastAsia="仿宋_GB2312"/>
                <w:color w:val="auto"/>
              </w:rPr>
            </w:pPr>
          </w:p>
        </w:tc>
        <w:tc>
          <w:tcPr>
            <w:tcW w:w="1310" w:type="dxa"/>
            <w:noWrap w:val="0"/>
            <w:vAlign w:val="top"/>
            <w:tcPrChange w:id="621" w:author="谭茜" w:date="2024-03-12T17:23:19Z">
              <w:tcPr>
                <w:tcW w:w="1209" w:type="dxa"/>
                <w:noWrap w:val="0"/>
                <w:vAlign w:val="top"/>
              </w:tcPr>
            </w:tcPrChange>
          </w:tcPr>
          <w:p>
            <w:pPr>
              <w:pStyle w:val="6"/>
              <w:widowControl w:val="0"/>
              <w:spacing w:beforeLines="0" w:beforeAutospacing="0" w:afterLines="0" w:afterAutospacing="0" w:line="560" w:lineRule="exact"/>
              <w:jc w:val="both"/>
              <w:rPr>
                <w:rFonts w:eastAsia="仿宋_GB2312"/>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Change w:id="622" w:author="谭茜" w:date="2024-03-12T17:23:19Z">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blPrExChange>
        </w:tblPrEx>
        <w:tc>
          <w:tcPr>
            <w:tcW w:w="1121" w:type="dxa"/>
            <w:noWrap w:val="0"/>
            <w:vAlign w:val="top"/>
            <w:tcPrChange w:id="623" w:author="谭茜" w:date="2024-03-12T17:23:19Z">
              <w:tcPr>
                <w:tcW w:w="1121" w:type="dxa"/>
                <w:noWrap w:val="0"/>
                <w:vAlign w:val="top"/>
              </w:tcPr>
            </w:tcPrChange>
          </w:tcPr>
          <w:p>
            <w:pPr>
              <w:pStyle w:val="6"/>
              <w:widowControl w:val="0"/>
              <w:spacing w:beforeLines="0" w:beforeAutospacing="0" w:afterLines="0" w:afterAutospacing="0" w:line="560" w:lineRule="exact"/>
              <w:jc w:val="both"/>
              <w:rPr>
                <w:rFonts w:eastAsia="仿宋_GB2312"/>
                <w:color w:val="auto"/>
              </w:rPr>
            </w:pPr>
            <w:r>
              <w:rPr>
                <w:rFonts w:eastAsia="仿宋_GB2312"/>
                <w:color w:val="auto"/>
              </w:rPr>
              <w:t>2.×××</w:t>
            </w:r>
          </w:p>
        </w:tc>
        <w:tc>
          <w:tcPr>
            <w:tcW w:w="1635" w:type="dxa"/>
            <w:noWrap w:val="0"/>
            <w:vAlign w:val="top"/>
            <w:tcPrChange w:id="624" w:author="谭茜" w:date="2024-03-12T17:23:19Z">
              <w:tcPr>
                <w:tcW w:w="1635" w:type="dxa"/>
                <w:noWrap w:val="0"/>
                <w:vAlign w:val="top"/>
              </w:tcPr>
            </w:tcPrChange>
          </w:tcPr>
          <w:p>
            <w:pPr>
              <w:pStyle w:val="6"/>
              <w:widowControl w:val="0"/>
              <w:spacing w:beforeLines="0" w:beforeAutospacing="0" w:afterLines="0" w:afterAutospacing="0" w:line="560" w:lineRule="exact"/>
              <w:jc w:val="both"/>
              <w:rPr>
                <w:rFonts w:eastAsia="仿宋_GB2312"/>
                <w:color w:val="auto"/>
              </w:rPr>
            </w:pPr>
          </w:p>
        </w:tc>
        <w:tc>
          <w:tcPr>
            <w:tcW w:w="1511" w:type="dxa"/>
            <w:noWrap w:val="0"/>
            <w:vAlign w:val="top"/>
            <w:tcPrChange w:id="625" w:author="谭茜" w:date="2024-03-12T17:23:19Z">
              <w:tcPr>
                <w:tcW w:w="1511" w:type="dxa"/>
                <w:noWrap w:val="0"/>
                <w:vAlign w:val="top"/>
              </w:tcPr>
            </w:tcPrChange>
          </w:tcPr>
          <w:p>
            <w:pPr>
              <w:pStyle w:val="6"/>
              <w:widowControl w:val="0"/>
              <w:spacing w:beforeLines="0" w:beforeAutospacing="0" w:afterLines="0" w:afterAutospacing="0" w:line="560" w:lineRule="exact"/>
              <w:jc w:val="both"/>
              <w:rPr>
                <w:rFonts w:eastAsia="仿宋_GB2312"/>
                <w:color w:val="auto"/>
              </w:rPr>
            </w:pPr>
          </w:p>
        </w:tc>
        <w:tc>
          <w:tcPr>
            <w:tcW w:w="1444" w:type="dxa"/>
            <w:noWrap w:val="0"/>
            <w:vAlign w:val="top"/>
            <w:tcPrChange w:id="626" w:author="谭茜" w:date="2024-03-12T17:23:19Z">
              <w:tcPr>
                <w:tcW w:w="1444" w:type="dxa"/>
                <w:noWrap w:val="0"/>
                <w:vAlign w:val="top"/>
              </w:tcPr>
            </w:tcPrChange>
          </w:tcPr>
          <w:p>
            <w:pPr>
              <w:pStyle w:val="6"/>
              <w:widowControl w:val="0"/>
              <w:spacing w:beforeLines="0" w:beforeAutospacing="0" w:afterLines="0" w:afterAutospacing="0" w:line="560" w:lineRule="exact"/>
              <w:jc w:val="both"/>
              <w:rPr>
                <w:rFonts w:eastAsia="仿宋_GB2312"/>
                <w:color w:val="auto"/>
              </w:rPr>
            </w:pPr>
          </w:p>
        </w:tc>
        <w:tc>
          <w:tcPr>
            <w:tcW w:w="1287" w:type="dxa"/>
            <w:noWrap w:val="0"/>
            <w:vAlign w:val="top"/>
            <w:tcPrChange w:id="627" w:author="谭茜" w:date="2024-03-12T17:23:19Z">
              <w:tcPr>
                <w:tcW w:w="1209" w:type="dxa"/>
                <w:noWrap w:val="0"/>
                <w:vAlign w:val="top"/>
              </w:tcPr>
            </w:tcPrChange>
          </w:tcPr>
          <w:p>
            <w:pPr>
              <w:pStyle w:val="6"/>
              <w:widowControl w:val="0"/>
              <w:spacing w:beforeLines="0" w:beforeAutospacing="0" w:afterLines="0" w:afterAutospacing="0" w:line="560" w:lineRule="exact"/>
              <w:jc w:val="both"/>
              <w:rPr>
                <w:rFonts w:eastAsia="仿宋_GB2312"/>
                <w:color w:val="auto"/>
              </w:rPr>
            </w:pPr>
          </w:p>
        </w:tc>
        <w:tc>
          <w:tcPr>
            <w:tcW w:w="1310" w:type="dxa"/>
            <w:noWrap w:val="0"/>
            <w:vAlign w:val="top"/>
            <w:tcPrChange w:id="628" w:author="谭茜" w:date="2024-03-12T17:23:19Z">
              <w:tcPr>
                <w:tcW w:w="1209" w:type="dxa"/>
                <w:noWrap w:val="0"/>
                <w:vAlign w:val="top"/>
              </w:tcPr>
            </w:tcPrChange>
          </w:tcPr>
          <w:p>
            <w:pPr>
              <w:pStyle w:val="6"/>
              <w:widowControl w:val="0"/>
              <w:spacing w:beforeLines="0" w:beforeAutospacing="0" w:afterLines="0" w:afterAutospacing="0" w:line="560" w:lineRule="exact"/>
              <w:jc w:val="both"/>
              <w:rPr>
                <w:rFonts w:eastAsia="仿宋_GB2312"/>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Change w:id="629" w:author="谭茜" w:date="2024-03-12T17:23:19Z">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blPrExChange>
        </w:tblPrEx>
        <w:trPr>
          <w:trHeight w:val="350" w:hRule="atLeast"/>
          <w:trPrChange w:id="629" w:author="谭茜" w:date="2024-03-12T17:23:19Z">
            <w:trPr>
              <w:trHeight w:val="350" w:hRule="atLeast"/>
            </w:trPr>
          </w:trPrChange>
        </w:trPr>
        <w:tc>
          <w:tcPr>
            <w:tcW w:w="1121" w:type="dxa"/>
            <w:noWrap w:val="0"/>
            <w:vAlign w:val="top"/>
            <w:tcPrChange w:id="630" w:author="谭茜" w:date="2024-03-12T17:23:19Z">
              <w:tcPr>
                <w:tcW w:w="1121" w:type="dxa"/>
                <w:noWrap w:val="0"/>
                <w:vAlign w:val="top"/>
              </w:tcPr>
            </w:tcPrChange>
          </w:tcPr>
          <w:p>
            <w:pPr>
              <w:pStyle w:val="6"/>
              <w:widowControl w:val="0"/>
              <w:spacing w:beforeLines="0" w:beforeAutospacing="0" w:afterLines="0" w:afterAutospacing="0" w:line="560" w:lineRule="exact"/>
              <w:jc w:val="both"/>
              <w:rPr>
                <w:rFonts w:eastAsia="仿宋_GB2312"/>
                <w:color w:val="auto"/>
              </w:rPr>
            </w:pPr>
            <w:r>
              <w:rPr>
                <w:rFonts w:eastAsia="仿宋_GB2312"/>
                <w:color w:val="auto"/>
                <w:sz w:val="21"/>
                <w:szCs w:val="21"/>
              </w:rPr>
              <w:t>......</w:t>
            </w:r>
          </w:p>
        </w:tc>
        <w:tc>
          <w:tcPr>
            <w:tcW w:w="1635" w:type="dxa"/>
            <w:noWrap w:val="0"/>
            <w:vAlign w:val="top"/>
            <w:tcPrChange w:id="631" w:author="谭茜" w:date="2024-03-12T17:23:19Z">
              <w:tcPr>
                <w:tcW w:w="1635" w:type="dxa"/>
                <w:noWrap w:val="0"/>
                <w:vAlign w:val="top"/>
              </w:tcPr>
            </w:tcPrChange>
          </w:tcPr>
          <w:p>
            <w:pPr>
              <w:pStyle w:val="6"/>
              <w:widowControl w:val="0"/>
              <w:spacing w:beforeLines="0" w:beforeAutospacing="0" w:afterLines="0" w:afterAutospacing="0" w:line="560" w:lineRule="exact"/>
              <w:jc w:val="both"/>
              <w:rPr>
                <w:rFonts w:eastAsia="仿宋_GB2312"/>
                <w:color w:val="auto"/>
              </w:rPr>
            </w:pPr>
          </w:p>
        </w:tc>
        <w:tc>
          <w:tcPr>
            <w:tcW w:w="1511" w:type="dxa"/>
            <w:noWrap w:val="0"/>
            <w:vAlign w:val="top"/>
            <w:tcPrChange w:id="632" w:author="谭茜" w:date="2024-03-12T17:23:19Z">
              <w:tcPr>
                <w:tcW w:w="1511" w:type="dxa"/>
                <w:noWrap w:val="0"/>
                <w:vAlign w:val="top"/>
              </w:tcPr>
            </w:tcPrChange>
          </w:tcPr>
          <w:p>
            <w:pPr>
              <w:pStyle w:val="6"/>
              <w:widowControl w:val="0"/>
              <w:spacing w:beforeLines="0" w:beforeAutospacing="0" w:afterLines="0" w:afterAutospacing="0" w:line="560" w:lineRule="exact"/>
              <w:jc w:val="both"/>
              <w:rPr>
                <w:rFonts w:eastAsia="仿宋_GB2312"/>
                <w:color w:val="auto"/>
              </w:rPr>
            </w:pPr>
          </w:p>
        </w:tc>
        <w:tc>
          <w:tcPr>
            <w:tcW w:w="1444" w:type="dxa"/>
            <w:noWrap w:val="0"/>
            <w:vAlign w:val="top"/>
            <w:tcPrChange w:id="633" w:author="谭茜" w:date="2024-03-12T17:23:19Z">
              <w:tcPr>
                <w:tcW w:w="1444" w:type="dxa"/>
                <w:noWrap w:val="0"/>
                <w:vAlign w:val="top"/>
              </w:tcPr>
            </w:tcPrChange>
          </w:tcPr>
          <w:p>
            <w:pPr>
              <w:pStyle w:val="6"/>
              <w:widowControl w:val="0"/>
              <w:spacing w:beforeLines="0" w:beforeAutospacing="0" w:afterLines="0" w:afterAutospacing="0" w:line="560" w:lineRule="exact"/>
              <w:jc w:val="both"/>
              <w:rPr>
                <w:rFonts w:eastAsia="仿宋_GB2312"/>
                <w:color w:val="auto"/>
              </w:rPr>
            </w:pPr>
          </w:p>
        </w:tc>
        <w:tc>
          <w:tcPr>
            <w:tcW w:w="1287" w:type="dxa"/>
            <w:noWrap w:val="0"/>
            <w:vAlign w:val="top"/>
            <w:tcPrChange w:id="634" w:author="谭茜" w:date="2024-03-12T17:23:19Z">
              <w:tcPr>
                <w:tcW w:w="1209" w:type="dxa"/>
                <w:noWrap w:val="0"/>
                <w:vAlign w:val="top"/>
              </w:tcPr>
            </w:tcPrChange>
          </w:tcPr>
          <w:p>
            <w:pPr>
              <w:pStyle w:val="6"/>
              <w:widowControl w:val="0"/>
              <w:spacing w:beforeLines="0" w:beforeAutospacing="0" w:afterLines="0" w:afterAutospacing="0" w:line="560" w:lineRule="exact"/>
              <w:jc w:val="both"/>
              <w:rPr>
                <w:rFonts w:eastAsia="仿宋_GB2312"/>
                <w:color w:val="auto"/>
              </w:rPr>
            </w:pPr>
          </w:p>
        </w:tc>
        <w:tc>
          <w:tcPr>
            <w:tcW w:w="1310" w:type="dxa"/>
            <w:noWrap w:val="0"/>
            <w:vAlign w:val="top"/>
            <w:tcPrChange w:id="635" w:author="谭茜" w:date="2024-03-12T17:23:19Z">
              <w:tcPr>
                <w:tcW w:w="1209" w:type="dxa"/>
                <w:noWrap w:val="0"/>
                <w:vAlign w:val="top"/>
              </w:tcPr>
            </w:tcPrChange>
          </w:tcPr>
          <w:p>
            <w:pPr>
              <w:pStyle w:val="6"/>
              <w:widowControl w:val="0"/>
              <w:spacing w:beforeLines="0" w:beforeAutospacing="0" w:afterLines="0" w:afterAutospacing="0" w:line="560" w:lineRule="exact"/>
              <w:jc w:val="both"/>
              <w:rPr>
                <w:rFonts w:eastAsia="仿宋_GB2312"/>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Change w:id="636" w:author="谭茜" w:date="2024-03-12T17:23:19Z">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blPrExChange>
        </w:tblPrEx>
        <w:tc>
          <w:tcPr>
            <w:tcW w:w="1121" w:type="dxa"/>
            <w:noWrap w:val="0"/>
            <w:vAlign w:val="top"/>
            <w:tcPrChange w:id="637" w:author="谭茜" w:date="2024-03-12T17:23:19Z">
              <w:tcPr>
                <w:tcW w:w="1121" w:type="dxa"/>
                <w:noWrap w:val="0"/>
                <w:vAlign w:val="top"/>
              </w:tcPr>
            </w:tcPrChange>
          </w:tcPr>
          <w:p>
            <w:pPr>
              <w:pStyle w:val="6"/>
              <w:widowControl w:val="0"/>
              <w:spacing w:beforeLines="0" w:beforeAutospacing="0" w:afterLines="0" w:afterAutospacing="0" w:line="560" w:lineRule="exact"/>
              <w:jc w:val="center"/>
              <w:rPr>
                <w:rFonts w:eastAsia="仿宋_GB2312"/>
                <w:color w:val="auto"/>
              </w:rPr>
            </w:pPr>
            <w:r>
              <w:rPr>
                <w:rFonts w:eastAsia="仿宋_GB2312"/>
                <w:color w:val="auto"/>
              </w:rPr>
              <w:t>合 计</w:t>
            </w:r>
          </w:p>
        </w:tc>
        <w:tc>
          <w:tcPr>
            <w:tcW w:w="1635" w:type="dxa"/>
            <w:noWrap w:val="0"/>
            <w:vAlign w:val="top"/>
            <w:tcPrChange w:id="638" w:author="谭茜" w:date="2024-03-12T17:23:19Z">
              <w:tcPr>
                <w:tcW w:w="1635" w:type="dxa"/>
                <w:noWrap w:val="0"/>
                <w:vAlign w:val="top"/>
              </w:tcPr>
            </w:tcPrChange>
          </w:tcPr>
          <w:p>
            <w:pPr>
              <w:pStyle w:val="6"/>
              <w:widowControl w:val="0"/>
              <w:spacing w:beforeLines="0" w:beforeAutospacing="0" w:afterLines="0" w:afterAutospacing="0" w:line="560" w:lineRule="exact"/>
              <w:jc w:val="both"/>
              <w:rPr>
                <w:rFonts w:eastAsia="仿宋_GB2312"/>
                <w:color w:val="auto"/>
              </w:rPr>
            </w:pPr>
          </w:p>
        </w:tc>
        <w:tc>
          <w:tcPr>
            <w:tcW w:w="1511" w:type="dxa"/>
            <w:noWrap w:val="0"/>
            <w:vAlign w:val="top"/>
            <w:tcPrChange w:id="639" w:author="谭茜" w:date="2024-03-12T17:23:19Z">
              <w:tcPr>
                <w:tcW w:w="1511" w:type="dxa"/>
                <w:noWrap w:val="0"/>
                <w:vAlign w:val="top"/>
              </w:tcPr>
            </w:tcPrChange>
          </w:tcPr>
          <w:p>
            <w:pPr>
              <w:pStyle w:val="6"/>
              <w:widowControl w:val="0"/>
              <w:spacing w:beforeLines="0" w:beforeAutospacing="0" w:afterLines="0" w:afterAutospacing="0" w:line="560" w:lineRule="exact"/>
              <w:jc w:val="both"/>
              <w:rPr>
                <w:rFonts w:eastAsia="仿宋_GB2312"/>
                <w:color w:val="auto"/>
              </w:rPr>
            </w:pPr>
          </w:p>
        </w:tc>
        <w:tc>
          <w:tcPr>
            <w:tcW w:w="1444" w:type="dxa"/>
            <w:noWrap w:val="0"/>
            <w:vAlign w:val="top"/>
            <w:tcPrChange w:id="640" w:author="谭茜" w:date="2024-03-12T17:23:19Z">
              <w:tcPr>
                <w:tcW w:w="1444" w:type="dxa"/>
                <w:noWrap w:val="0"/>
                <w:vAlign w:val="top"/>
              </w:tcPr>
            </w:tcPrChange>
          </w:tcPr>
          <w:p>
            <w:pPr>
              <w:pStyle w:val="6"/>
              <w:widowControl w:val="0"/>
              <w:spacing w:beforeLines="0" w:beforeAutospacing="0" w:afterLines="0" w:afterAutospacing="0" w:line="560" w:lineRule="exact"/>
              <w:jc w:val="both"/>
              <w:rPr>
                <w:rFonts w:eastAsia="仿宋_GB2312"/>
                <w:color w:val="auto"/>
              </w:rPr>
            </w:pPr>
          </w:p>
        </w:tc>
        <w:tc>
          <w:tcPr>
            <w:tcW w:w="1287" w:type="dxa"/>
            <w:noWrap w:val="0"/>
            <w:vAlign w:val="top"/>
            <w:tcPrChange w:id="641" w:author="谭茜" w:date="2024-03-12T17:23:19Z">
              <w:tcPr>
                <w:tcW w:w="1209" w:type="dxa"/>
                <w:noWrap w:val="0"/>
                <w:vAlign w:val="top"/>
              </w:tcPr>
            </w:tcPrChange>
          </w:tcPr>
          <w:p>
            <w:pPr>
              <w:pStyle w:val="6"/>
              <w:widowControl w:val="0"/>
              <w:spacing w:beforeLines="0" w:beforeAutospacing="0" w:afterLines="0" w:afterAutospacing="0" w:line="560" w:lineRule="exact"/>
              <w:jc w:val="both"/>
              <w:rPr>
                <w:rFonts w:eastAsia="仿宋_GB2312"/>
                <w:color w:val="auto"/>
              </w:rPr>
            </w:pPr>
          </w:p>
        </w:tc>
        <w:tc>
          <w:tcPr>
            <w:tcW w:w="1310" w:type="dxa"/>
            <w:noWrap w:val="0"/>
            <w:vAlign w:val="top"/>
            <w:tcPrChange w:id="642" w:author="谭茜" w:date="2024-03-12T17:23:19Z">
              <w:tcPr>
                <w:tcW w:w="1209" w:type="dxa"/>
                <w:noWrap w:val="0"/>
                <w:vAlign w:val="top"/>
              </w:tcPr>
            </w:tcPrChange>
          </w:tcPr>
          <w:p>
            <w:pPr>
              <w:pStyle w:val="6"/>
              <w:widowControl w:val="0"/>
              <w:spacing w:beforeLines="0" w:beforeAutospacing="0" w:afterLines="0" w:afterAutospacing="0" w:line="560" w:lineRule="exact"/>
              <w:jc w:val="both"/>
              <w:rPr>
                <w:rFonts w:eastAsia="仿宋_GB2312"/>
                <w:color w:val="auto"/>
              </w:rPr>
            </w:pPr>
          </w:p>
        </w:tc>
      </w:tr>
    </w:tbl>
    <w:p>
      <w:pPr>
        <w:pStyle w:val="6"/>
        <w:widowControl w:val="0"/>
        <w:spacing w:beforeLines="0" w:beforeAutospacing="0" w:afterLines="0" w:afterAutospacing="0" w:line="560" w:lineRule="exact"/>
        <w:ind w:firstLine="640" w:firstLineChars="200"/>
        <w:jc w:val="both"/>
        <w:rPr>
          <w:rFonts w:eastAsia="仿宋_GB2312"/>
          <w:color w:val="auto"/>
          <w:sz w:val="32"/>
          <w:szCs w:val="32"/>
        </w:rPr>
      </w:pPr>
    </w:p>
    <w:p>
      <w:pPr>
        <w:pStyle w:val="6"/>
        <w:widowControl w:val="0"/>
        <w:numPr>
          <w:ilvl w:val="0"/>
          <w:numId w:val="1"/>
          <w:ins w:id="644" w:author="谭茜" w:date="2024-03-13T10:30:43Z"/>
        </w:numPr>
        <w:spacing w:beforeLines="0" w:beforeAutospacing="0" w:afterLines="0" w:afterAutospacing="0" w:line="560" w:lineRule="exact"/>
        <w:ind w:firstLine="640" w:firstLineChars="200"/>
        <w:jc w:val="both"/>
        <w:rPr>
          <w:ins w:id="645" w:author="谭茜" w:date="2024-03-26T17:13:01Z"/>
          <w:rFonts w:hint="eastAsia" w:eastAsia="黑体"/>
          <w:color w:val="auto"/>
          <w:sz w:val="32"/>
          <w:szCs w:val="32"/>
        </w:rPr>
        <w:pPrChange w:id="643" w:author="谭茜" w:date="2024-03-13T10:30:43Z">
          <w:pPr>
            <w:pStyle w:val="6"/>
            <w:widowControl w:val="0"/>
            <w:spacing w:beforeLines="0" w:beforeAutospacing="0" w:afterLines="0" w:afterAutospacing="0" w:line="560" w:lineRule="exact"/>
            <w:ind w:firstLine="640" w:firstLineChars="200"/>
            <w:jc w:val="both"/>
          </w:pPr>
        </w:pPrChange>
      </w:pPr>
      <w:del w:id="646" w:author="谭茜" w:date="2024-03-13T10:30:43Z">
        <w:r>
          <w:rPr>
            <w:rFonts w:eastAsia="黑体"/>
            <w:color w:val="auto"/>
            <w:sz w:val="32"/>
            <w:szCs w:val="32"/>
          </w:rPr>
          <w:delText>四、</w:delText>
        </w:r>
      </w:del>
      <w:r>
        <w:rPr>
          <w:rFonts w:eastAsia="黑体"/>
          <w:color w:val="auto"/>
          <w:sz w:val="32"/>
          <w:szCs w:val="32"/>
        </w:rPr>
        <w:t>项目各项经济指标完成情况</w:t>
      </w:r>
      <w:r>
        <w:rPr>
          <w:rFonts w:hint="eastAsia" w:eastAsia="黑体"/>
          <w:color w:val="auto"/>
          <w:sz w:val="32"/>
          <w:szCs w:val="32"/>
        </w:rPr>
        <w:t>（如项目未产生经济效益，进行预期经济效益分析）</w:t>
      </w:r>
    </w:p>
    <w:p>
      <w:pPr>
        <w:keepNext w:val="0"/>
        <w:keepLines w:val="0"/>
        <w:widowControl/>
        <w:suppressLineNumbers w:val="0"/>
        <w:spacing w:line="560" w:lineRule="exact"/>
        <w:jc w:val="left"/>
        <w:rPr>
          <w:ins w:id="648" w:author="谭茜" w:date="2024-03-26T17:15:33Z"/>
          <w:rFonts w:hint="eastAsia" w:ascii="CESI仿宋-GB2312" w:hAnsi="CESI仿宋-GB2312" w:eastAsia="CESI仿宋-GB2312" w:cs="CESI仿宋-GB2312"/>
          <w:rPrChange w:id="649" w:author="谭茜" w:date="2024-03-26T17:15:44Z">
            <w:rPr>
              <w:ins w:id="650" w:author="谭茜" w:date="2024-03-26T17:15:33Z"/>
            </w:rPr>
          </w:rPrChange>
        </w:rPr>
        <w:pPrChange w:id="647" w:author="谭茜" w:date="2024-03-26T17:18:39Z">
          <w:pPr>
            <w:keepNext w:val="0"/>
            <w:keepLines w:val="0"/>
            <w:widowControl/>
            <w:suppressLineNumbers w:val="0"/>
            <w:jc w:val="left"/>
          </w:pPr>
        </w:pPrChange>
      </w:pPr>
      <w:ins w:id="651" w:author="谭茜" w:date="2024-03-26T17:14:57Z">
        <w:r>
          <w:rPr>
            <w:rFonts w:hint="eastAsia"/>
            <w:color w:val="auto"/>
            <w:sz w:val="32"/>
            <w:szCs w:val="32"/>
            <w:lang w:val="en-US" w:eastAsia="zh-CN"/>
          </w:rPr>
          <w:t xml:space="preserve"> </w:t>
        </w:r>
      </w:ins>
      <w:ins w:id="652" w:author="谭茜" w:date="2024-03-26T17:14:58Z">
        <w:r>
          <w:rPr>
            <w:rFonts w:hint="eastAsia"/>
            <w:color w:val="auto"/>
            <w:sz w:val="32"/>
            <w:szCs w:val="32"/>
            <w:lang w:val="en-US" w:eastAsia="zh-CN"/>
          </w:rPr>
          <w:t xml:space="preserve">   </w:t>
        </w:r>
      </w:ins>
      <w:ins w:id="653" w:author="谭茜" w:date="2024-03-26T17:15:38Z">
        <w:r>
          <w:rPr>
            <w:rFonts w:hint="eastAsia" w:ascii="CESI仿宋-GB2312" w:hAnsi="CESI仿宋-GB2312" w:eastAsia="CESI仿宋-GB2312" w:cs="CESI仿宋-GB2312"/>
            <w:color w:val="auto"/>
            <w:sz w:val="32"/>
            <w:szCs w:val="32"/>
            <w:lang w:val="en-US" w:eastAsia="zh-CN"/>
            <w:rPrChange w:id="654" w:author="谭茜" w:date="2024-03-26T17:15:44Z">
              <w:rPr>
                <w:rFonts w:hint="eastAsia"/>
                <w:color w:val="auto"/>
                <w:sz w:val="32"/>
                <w:szCs w:val="32"/>
                <w:lang w:val="en-US" w:eastAsia="zh-CN"/>
              </w:rPr>
            </w:rPrChange>
          </w:rPr>
          <w:t>针对</w:t>
        </w:r>
      </w:ins>
      <w:ins w:id="656" w:author="谭茜" w:date="2024-03-26T17:15:33Z">
        <w:r>
          <w:rPr>
            <w:rFonts w:hint="eastAsia" w:ascii="CESI仿宋-GB2312" w:hAnsi="CESI仿宋-GB2312" w:eastAsia="CESI仿宋-GB2312" w:cs="CESI仿宋-GB2312"/>
            <w:color w:val="000000"/>
            <w:kern w:val="0"/>
            <w:sz w:val="31"/>
            <w:szCs w:val="31"/>
            <w:lang w:val="en-US" w:eastAsia="zh-CN" w:bidi="ar"/>
            <w:rPrChange w:id="657" w:author="谭茜" w:date="2024-03-26T17:15:44Z">
              <w:rPr>
                <w:rFonts w:ascii="宋体" w:hAnsi="宋体" w:eastAsia="宋体" w:cs="宋体"/>
                <w:color w:val="000000"/>
                <w:kern w:val="0"/>
                <w:sz w:val="31"/>
                <w:szCs w:val="31"/>
                <w:lang w:val="en-US" w:eastAsia="zh-CN" w:bidi="ar"/>
              </w:rPr>
            </w:rPrChange>
          </w:rPr>
          <w:t xml:space="preserve">项目单位发展能力、偿债能力、盈利能力、研发能 </w:t>
        </w:r>
      </w:ins>
    </w:p>
    <w:p>
      <w:pPr>
        <w:keepNext w:val="0"/>
        <w:keepLines w:val="0"/>
        <w:widowControl/>
        <w:suppressLineNumbers w:val="0"/>
        <w:spacing w:line="560" w:lineRule="exact"/>
        <w:jc w:val="left"/>
        <w:rPr>
          <w:ins w:id="660" w:author="谭茜" w:date="2024-03-26T17:15:33Z"/>
          <w:rFonts w:hint="eastAsia" w:ascii="CESI仿宋-GB2312" w:hAnsi="CESI仿宋-GB2312" w:eastAsia="CESI仿宋-GB2312" w:cs="CESI仿宋-GB2312"/>
          <w:rPrChange w:id="661" w:author="谭茜" w:date="2024-03-26T17:15:44Z">
            <w:rPr>
              <w:ins w:id="662" w:author="谭茜" w:date="2024-03-26T17:15:33Z"/>
            </w:rPr>
          </w:rPrChange>
        </w:rPr>
        <w:pPrChange w:id="659" w:author="谭茜" w:date="2024-03-26T17:18:39Z">
          <w:pPr>
            <w:keepNext w:val="0"/>
            <w:keepLines w:val="0"/>
            <w:widowControl/>
            <w:suppressLineNumbers w:val="0"/>
            <w:jc w:val="left"/>
          </w:pPr>
        </w:pPrChange>
      </w:pPr>
      <w:ins w:id="663" w:author="谭茜" w:date="2024-03-26T17:15:33Z">
        <w:r>
          <w:rPr>
            <w:rFonts w:hint="eastAsia" w:ascii="CESI仿宋-GB2312" w:hAnsi="CESI仿宋-GB2312" w:eastAsia="CESI仿宋-GB2312" w:cs="CESI仿宋-GB2312"/>
            <w:color w:val="000000"/>
            <w:kern w:val="0"/>
            <w:sz w:val="31"/>
            <w:szCs w:val="31"/>
            <w:lang w:val="en-US" w:eastAsia="zh-CN" w:bidi="ar"/>
            <w:rPrChange w:id="664" w:author="谭茜" w:date="2024-03-26T17:15:44Z">
              <w:rPr>
                <w:rFonts w:ascii="宋体" w:hAnsi="宋体" w:eastAsia="宋体" w:cs="宋体"/>
                <w:color w:val="000000"/>
                <w:kern w:val="0"/>
                <w:sz w:val="31"/>
                <w:szCs w:val="31"/>
                <w:lang w:val="en-US" w:eastAsia="zh-CN" w:bidi="ar"/>
              </w:rPr>
            </w:rPrChange>
          </w:rPr>
          <w:t>力，项目建设投资情况、先进性、</w:t>
        </w:r>
      </w:ins>
      <w:ins w:id="666" w:author="谭茜" w:date="2024-03-26T17:16:20Z">
        <w:r>
          <w:rPr>
            <w:rFonts w:hint="eastAsia" w:ascii="CESI仿宋-GB2312" w:hAnsi="CESI仿宋-GB2312" w:eastAsia="CESI仿宋-GB2312" w:cs="CESI仿宋-GB2312"/>
            <w:color w:val="000000"/>
            <w:kern w:val="0"/>
            <w:sz w:val="31"/>
            <w:szCs w:val="31"/>
            <w:lang w:val="en-US" w:eastAsia="zh-CN" w:bidi="ar"/>
          </w:rPr>
          <w:t>企业</w:t>
        </w:r>
      </w:ins>
      <w:ins w:id="667" w:author="谭茜" w:date="2024-03-26T17:16:22Z">
        <w:r>
          <w:rPr>
            <w:rFonts w:hint="eastAsia" w:ascii="CESI仿宋-GB2312" w:hAnsi="CESI仿宋-GB2312" w:eastAsia="CESI仿宋-GB2312" w:cs="CESI仿宋-GB2312"/>
            <w:color w:val="000000"/>
            <w:kern w:val="0"/>
            <w:sz w:val="31"/>
            <w:szCs w:val="31"/>
            <w:lang w:val="en-US" w:eastAsia="zh-CN" w:bidi="ar"/>
          </w:rPr>
          <w:t>做了</w:t>
        </w:r>
      </w:ins>
      <w:ins w:id="668" w:author="谭茜" w:date="2024-03-26T17:16:24Z">
        <w:r>
          <w:rPr>
            <w:rFonts w:hint="eastAsia" w:ascii="CESI仿宋-GB2312" w:hAnsi="CESI仿宋-GB2312" w:eastAsia="CESI仿宋-GB2312" w:cs="CESI仿宋-GB2312"/>
            <w:color w:val="000000"/>
            <w:kern w:val="0"/>
            <w:sz w:val="31"/>
            <w:szCs w:val="31"/>
            <w:lang w:val="en-US" w:eastAsia="zh-CN" w:bidi="ar"/>
          </w:rPr>
          <w:t>该技改</w:t>
        </w:r>
      </w:ins>
      <w:ins w:id="669" w:author="谭茜" w:date="2024-03-26T17:16:25Z">
        <w:r>
          <w:rPr>
            <w:rFonts w:hint="eastAsia" w:ascii="CESI仿宋-GB2312" w:hAnsi="CESI仿宋-GB2312" w:eastAsia="CESI仿宋-GB2312" w:cs="CESI仿宋-GB2312"/>
            <w:color w:val="000000"/>
            <w:kern w:val="0"/>
            <w:sz w:val="31"/>
            <w:szCs w:val="31"/>
            <w:lang w:val="en-US" w:eastAsia="zh-CN" w:bidi="ar"/>
          </w:rPr>
          <w:t>项目</w:t>
        </w:r>
      </w:ins>
      <w:ins w:id="670" w:author="谭茜" w:date="2024-03-26T17:16:28Z">
        <w:r>
          <w:rPr>
            <w:rFonts w:hint="eastAsia" w:ascii="CESI仿宋-GB2312" w:hAnsi="CESI仿宋-GB2312" w:eastAsia="CESI仿宋-GB2312" w:cs="CESI仿宋-GB2312"/>
            <w:color w:val="000000"/>
            <w:kern w:val="0"/>
            <w:sz w:val="31"/>
            <w:szCs w:val="31"/>
            <w:lang w:val="en-US" w:eastAsia="zh-CN" w:bidi="ar"/>
          </w:rPr>
          <w:t>后</w:t>
        </w:r>
      </w:ins>
      <w:ins w:id="671" w:author="谭茜" w:date="2024-03-26T17:16:31Z">
        <w:r>
          <w:rPr>
            <w:rFonts w:hint="eastAsia" w:ascii="CESI仿宋-GB2312" w:hAnsi="CESI仿宋-GB2312" w:eastAsia="CESI仿宋-GB2312" w:cs="CESI仿宋-GB2312"/>
            <w:color w:val="000000"/>
            <w:kern w:val="0"/>
            <w:sz w:val="31"/>
            <w:szCs w:val="31"/>
            <w:lang w:val="en-US" w:eastAsia="zh-CN" w:bidi="ar"/>
          </w:rPr>
          <w:t>项目</w:t>
        </w:r>
      </w:ins>
      <w:ins w:id="672" w:author="谭茜" w:date="2024-03-26T17:16:32Z">
        <w:r>
          <w:rPr>
            <w:rFonts w:hint="eastAsia" w:ascii="CESI仿宋-GB2312" w:hAnsi="CESI仿宋-GB2312" w:eastAsia="CESI仿宋-GB2312" w:cs="CESI仿宋-GB2312"/>
            <w:color w:val="000000"/>
            <w:kern w:val="0"/>
            <w:sz w:val="31"/>
            <w:szCs w:val="31"/>
            <w:lang w:val="en-US" w:eastAsia="zh-CN" w:bidi="ar"/>
          </w:rPr>
          <w:t>给</w:t>
        </w:r>
      </w:ins>
      <w:ins w:id="673" w:author="谭茜" w:date="2024-03-26T17:16:34Z">
        <w:r>
          <w:rPr>
            <w:rFonts w:hint="eastAsia" w:ascii="CESI仿宋-GB2312" w:hAnsi="CESI仿宋-GB2312" w:eastAsia="CESI仿宋-GB2312" w:cs="CESI仿宋-GB2312"/>
            <w:color w:val="000000"/>
            <w:kern w:val="0"/>
            <w:sz w:val="31"/>
            <w:szCs w:val="31"/>
            <w:lang w:val="en-US" w:eastAsia="zh-CN" w:bidi="ar"/>
          </w:rPr>
          <w:t>企业</w:t>
        </w:r>
      </w:ins>
      <w:ins w:id="674" w:author="谭茜" w:date="2024-03-26T17:16:41Z">
        <w:r>
          <w:rPr>
            <w:rFonts w:hint="eastAsia" w:ascii="CESI仿宋-GB2312" w:hAnsi="CESI仿宋-GB2312" w:eastAsia="CESI仿宋-GB2312" w:cs="CESI仿宋-GB2312"/>
            <w:color w:val="000000"/>
            <w:kern w:val="0"/>
            <w:sz w:val="31"/>
            <w:szCs w:val="31"/>
            <w:lang w:val="en-US" w:eastAsia="zh-CN" w:bidi="ar"/>
          </w:rPr>
          <w:t>带来</w:t>
        </w:r>
      </w:ins>
      <w:ins w:id="675" w:author="谭茜" w:date="2024-03-26T17:16:42Z">
        <w:r>
          <w:rPr>
            <w:rFonts w:hint="eastAsia" w:ascii="CESI仿宋-GB2312" w:hAnsi="CESI仿宋-GB2312" w:eastAsia="CESI仿宋-GB2312" w:cs="CESI仿宋-GB2312"/>
            <w:color w:val="000000"/>
            <w:kern w:val="0"/>
            <w:sz w:val="31"/>
            <w:szCs w:val="31"/>
            <w:lang w:val="en-US" w:eastAsia="zh-CN" w:bidi="ar"/>
          </w:rPr>
          <w:t>的</w:t>
        </w:r>
      </w:ins>
      <w:ins w:id="676" w:author="谭茜" w:date="2024-03-26T17:15:33Z">
        <w:r>
          <w:rPr>
            <w:rFonts w:hint="eastAsia" w:ascii="CESI仿宋-GB2312" w:hAnsi="CESI仿宋-GB2312" w:eastAsia="CESI仿宋-GB2312" w:cs="CESI仿宋-GB2312"/>
            <w:color w:val="000000"/>
            <w:kern w:val="0"/>
            <w:sz w:val="31"/>
            <w:szCs w:val="31"/>
            <w:lang w:val="en-US" w:eastAsia="zh-CN" w:bidi="ar"/>
            <w:rPrChange w:id="677" w:author="谭茜" w:date="2024-03-26T17:15:44Z">
              <w:rPr>
                <w:rFonts w:ascii="宋体" w:hAnsi="宋体" w:eastAsia="宋体" w:cs="宋体"/>
                <w:color w:val="000000"/>
                <w:kern w:val="0"/>
                <w:sz w:val="31"/>
                <w:szCs w:val="31"/>
                <w:lang w:val="en-US" w:eastAsia="zh-CN" w:bidi="ar"/>
              </w:rPr>
            </w:rPrChange>
          </w:rPr>
          <w:t>贡献</w:t>
        </w:r>
      </w:ins>
      <w:ins w:id="679" w:author="谭茜" w:date="2024-03-26T17:16:44Z">
        <w:r>
          <w:rPr>
            <w:rFonts w:hint="eastAsia" w:ascii="CESI仿宋-GB2312" w:hAnsi="CESI仿宋-GB2312" w:eastAsia="CESI仿宋-GB2312" w:cs="CESI仿宋-GB2312"/>
            <w:color w:val="000000"/>
            <w:kern w:val="0"/>
            <w:sz w:val="31"/>
            <w:szCs w:val="31"/>
            <w:lang w:val="en-US" w:eastAsia="zh-CN" w:bidi="ar"/>
          </w:rPr>
          <w:t>度</w:t>
        </w:r>
      </w:ins>
      <w:ins w:id="680" w:author="谭茜" w:date="2024-03-26T17:16:46Z">
        <w:r>
          <w:rPr>
            <w:rFonts w:hint="eastAsia" w:ascii="CESI仿宋-GB2312" w:hAnsi="CESI仿宋-GB2312" w:eastAsia="CESI仿宋-GB2312" w:cs="CESI仿宋-GB2312"/>
            <w:color w:val="000000"/>
            <w:kern w:val="0"/>
            <w:sz w:val="31"/>
            <w:szCs w:val="31"/>
            <w:lang w:val="en-US" w:eastAsia="zh-CN" w:bidi="ar"/>
          </w:rPr>
          <w:t>。</w:t>
        </w:r>
      </w:ins>
      <w:ins w:id="681" w:author="谭茜" w:date="2024-03-26T17:16:51Z">
        <w:r>
          <w:rPr>
            <w:rFonts w:hint="eastAsia" w:ascii="CESI仿宋-GB2312" w:hAnsi="CESI仿宋-GB2312" w:eastAsia="CESI仿宋-GB2312" w:cs="CESI仿宋-GB2312"/>
            <w:color w:val="000000"/>
            <w:kern w:val="0"/>
            <w:sz w:val="31"/>
            <w:szCs w:val="31"/>
            <w:lang w:val="en-US" w:eastAsia="zh-CN" w:bidi="ar"/>
          </w:rPr>
          <w:t>请</w:t>
        </w:r>
      </w:ins>
      <w:ins w:id="682" w:author="谭茜" w:date="2024-03-26T17:16:52Z">
        <w:r>
          <w:rPr>
            <w:rFonts w:hint="eastAsia" w:ascii="CESI仿宋-GB2312" w:hAnsi="CESI仿宋-GB2312" w:eastAsia="CESI仿宋-GB2312" w:cs="CESI仿宋-GB2312"/>
            <w:color w:val="000000"/>
            <w:kern w:val="0"/>
            <w:sz w:val="31"/>
            <w:szCs w:val="31"/>
            <w:lang w:val="en-US" w:eastAsia="zh-CN" w:bidi="ar"/>
          </w:rPr>
          <w:t>针对</w:t>
        </w:r>
      </w:ins>
      <w:ins w:id="683" w:author="谭茜" w:date="2024-03-26T17:16:53Z">
        <w:r>
          <w:rPr>
            <w:rFonts w:hint="eastAsia" w:ascii="CESI仿宋-GB2312" w:hAnsi="CESI仿宋-GB2312" w:eastAsia="CESI仿宋-GB2312" w:cs="CESI仿宋-GB2312"/>
            <w:color w:val="000000"/>
            <w:kern w:val="0"/>
            <w:sz w:val="31"/>
            <w:szCs w:val="31"/>
            <w:lang w:val="en-US" w:eastAsia="zh-CN" w:bidi="ar"/>
          </w:rPr>
          <w:t>以上</w:t>
        </w:r>
      </w:ins>
      <w:ins w:id="684" w:author="谭茜" w:date="2024-03-26T17:16:54Z">
        <w:r>
          <w:rPr>
            <w:rFonts w:hint="eastAsia" w:ascii="CESI仿宋-GB2312" w:hAnsi="CESI仿宋-GB2312" w:eastAsia="CESI仿宋-GB2312" w:cs="CESI仿宋-GB2312"/>
            <w:color w:val="000000"/>
            <w:kern w:val="0"/>
            <w:sz w:val="31"/>
            <w:szCs w:val="31"/>
            <w:lang w:val="en-US" w:eastAsia="zh-CN" w:bidi="ar"/>
          </w:rPr>
          <w:t>问题</w:t>
        </w:r>
      </w:ins>
      <w:ins w:id="685" w:author="谭茜" w:date="2024-03-26T17:17:56Z">
        <w:r>
          <w:rPr>
            <w:rFonts w:hint="eastAsia" w:ascii="CESI仿宋-GB2312" w:hAnsi="CESI仿宋-GB2312" w:eastAsia="CESI仿宋-GB2312" w:cs="CESI仿宋-GB2312"/>
            <w:color w:val="000000"/>
            <w:kern w:val="0"/>
            <w:sz w:val="31"/>
            <w:szCs w:val="31"/>
            <w:lang w:val="en-US" w:eastAsia="zh-CN" w:bidi="ar"/>
          </w:rPr>
          <w:t>不</w:t>
        </w:r>
      </w:ins>
      <w:ins w:id="686" w:author="谭茜" w:date="2024-03-26T17:17:58Z">
        <w:r>
          <w:rPr>
            <w:rFonts w:hint="eastAsia" w:ascii="CESI仿宋-GB2312" w:hAnsi="CESI仿宋-GB2312" w:eastAsia="CESI仿宋-GB2312" w:cs="CESI仿宋-GB2312"/>
            <w:color w:val="000000"/>
            <w:kern w:val="0"/>
            <w:sz w:val="31"/>
            <w:szCs w:val="31"/>
            <w:lang w:val="en-US" w:eastAsia="zh-CN" w:bidi="ar"/>
          </w:rPr>
          <w:t>局限</w:t>
        </w:r>
      </w:ins>
      <w:ins w:id="687" w:author="谭茜" w:date="2024-03-26T17:17:59Z">
        <w:r>
          <w:rPr>
            <w:rFonts w:hint="eastAsia" w:ascii="CESI仿宋-GB2312" w:hAnsi="CESI仿宋-GB2312" w:eastAsia="CESI仿宋-GB2312" w:cs="CESI仿宋-GB2312"/>
            <w:color w:val="000000"/>
            <w:kern w:val="0"/>
            <w:sz w:val="31"/>
            <w:szCs w:val="31"/>
            <w:lang w:val="en-US" w:eastAsia="zh-CN" w:bidi="ar"/>
          </w:rPr>
          <w:t>以上</w:t>
        </w:r>
      </w:ins>
      <w:ins w:id="688" w:author="谭茜" w:date="2024-03-26T17:18:01Z">
        <w:r>
          <w:rPr>
            <w:rFonts w:hint="eastAsia" w:ascii="CESI仿宋-GB2312" w:hAnsi="CESI仿宋-GB2312" w:eastAsia="CESI仿宋-GB2312" w:cs="CESI仿宋-GB2312"/>
            <w:color w:val="000000"/>
            <w:kern w:val="0"/>
            <w:sz w:val="31"/>
            <w:szCs w:val="31"/>
            <w:lang w:val="en-US" w:eastAsia="zh-CN" w:bidi="ar"/>
          </w:rPr>
          <w:t>问题</w:t>
        </w:r>
      </w:ins>
      <w:ins w:id="689" w:author="谭茜" w:date="2024-03-26T17:18:06Z">
        <w:r>
          <w:rPr>
            <w:rFonts w:hint="eastAsia" w:ascii="CESI仿宋-GB2312" w:hAnsi="CESI仿宋-GB2312" w:eastAsia="CESI仿宋-GB2312" w:cs="CESI仿宋-GB2312"/>
            <w:color w:val="000000"/>
            <w:kern w:val="0"/>
            <w:sz w:val="31"/>
            <w:szCs w:val="31"/>
            <w:lang w:val="en-US" w:eastAsia="zh-CN" w:bidi="ar"/>
          </w:rPr>
          <w:t>，</w:t>
        </w:r>
      </w:ins>
      <w:ins w:id="690" w:author="谭茜" w:date="2024-03-26T17:16:55Z">
        <w:r>
          <w:rPr>
            <w:rFonts w:hint="eastAsia" w:ascii="CESI仿宋-GB2312" w:hAnsi="CESI仿宋-GB2312" w:eastAsia="CESI仿宋-GB2312" w:cs="CESI仿宋-GB2312"/>
            <w:color w:val="000000"/>
            <w:kern w:val="0"/>
            <w:sz w:val="31"/>
            <w:szCs w:val="31"/>
            <w:lang w:val="en-US" w:eastAsia="zh-CN" w:bidi="ar"/>
          </w:rPr>
          <w:t>结合</w:t>
        </w:r>
      </w:ins>
      <w:ins w:id="691" w:author="谭茜" w:date="2024-03-26T17:16:59Z">
        <w:r>
          <w:rPr>
            <w:rFonts w:hint="eastAsia" w:ascii="CESI仿宋-GB2312" w:hAnsi="CESI仿宋-GB2312" w:eastAsia="CESI仿宋-GB2312" w:cs="CESI仿宋-GB2312"/>
            <w:color w:val="000000"/>
            <w:kern w:val="0"/>
            <w:sz w:val="31"/>
            <w:szCs w:val="31"/>
            <w:lang w:val="en-US" w:eastAsia="zh-CN" w:bidi="ar"/>
          </w:rPr>
          <w:t>专审</w:t>
        </w:r>
      </w:ins>
      <w:ins w:id="692" w:author="谭茜" w:date="2024-03-26T17:17:00Z">
        <w:r>
          <w:rPr>
            <w:rFonts w:hint="eastAsia" w:ascii="CESI仿宋-GB2312" w:hAnsi="CESI仿宋-GB2312" w:eastAsia="CESI仿宋-GB2312" w:cs="CESI仿宋-GB2312"/>
            <w:color w:val="000000"/>
            <w:kern w:val="0"/>
            <w:sz w:val="31"/>
            <w:szCs w:val="31"/>
            <w:lang w:val="en-US" w:eastAsia="zh-CN" w:bidi="ar"/>
          </w:rPr>
          <w:t>情况</w:t>
        </w:r>
      </w:ins>
      <w:ins w:id="693" w:author="谭茜" w:date="2024-03-26T17:17:01Z">
        <w:r>
          <w:rPr>
            <w:rFonts w:hint="eastAsia" w:ascii="CESI仿宋-GB2312" w:hAnsi="CESI仿宋-GB2312" w:eastAsia="CESI仿宋-GB2312" w:cs="CESI仿宋-GB2312"/>
            <w:color w:val="000000"/>
            <w:kern w:val="0"/>
            <w:sz w:val="31"/>
            <w:szCs w:val="31"/>
            <w:lang w:val="en-US" w:eastAsia="zh-CN" w:bidi="ar"/>
          </w:rPr>
          <w:t>进行</w:t>
        </w:r>
      </w:ins>
      <w:ins w:id="694" w:author="谭茜" w:date="2024-03-26T17:17:44Z">
        <w:r>
          <w:rPr>
            <w:rFonts w:hint="eastAsia" w:ascii="CESI仿宋-GB2312" w:hAnsi="CESI仿宋-GB2312" w:eastAsia="CESI仿宋-GB2312" w:cs="CESI仿宋-GB2312"/>
            <w:color w:val="000000"/>
            <w:kern w:val="0"/>
            <w:sz w:val="31"/>
            <w:szCs w:val="31"/>
            <w:lang w:val="en-US" w:eastAsia="zh-CN" w:bidi="ar"/>
          </w:rPr>
          <w:t>描述</w:t>
        </w:r>
      </w:ins>
      <w:ins w:id="695" w:author="谭茜" w:date="2024-03-26T17:18:20Z">
        <w:r>
          <w:rPr>
            <w:rFonts w:hint="eastAsia" w:ascii="CESI仿宋-GB2312" w:hAnsi="CESI仿宋-GB2312" w:eastAsia="CESI仿宋-GB2312" w:cs="CESI仿宋-GB2312"/>
            <w:color w:val="000000"/>
            <w:kern w:val="0"/>
            <w:sz w:val="31"/>
            <w:szCs w:val="31"/>
            <w:lang w:val="en-US" w:eastAsia="zh-CN" w:bidi="ar"/>
          </w:rPr>
          <w:t>。</w:t>
        </w:r>
      </w:ins>
    </w:p>
    <w:p>
      <w:pPr>
        <w:pStyle w:val="6"/>
        <w:widowControl w:val="0"/>
        <w:numPr>
          <w:ilvl w:val="-1"/>
          <w:numId w:val="0"/>
        </w:numPr>
        <w:spacing w:beforeLines="0" w:beforeAutospacing="0" w:afterLines="0" w:afterAutospacing="0" w:line="560" w:lineRule="exact"/>
        <w:ind w:firstLine="640" w:firstLineChars="200"/>
        <w:jc w:val="both"/>
        <w:rPr>
          <w:del w:id="697" w:author="谭茜" w:date="2024-03-26T17:12:51Z"/>
          <w:rFonts w:hint="eastAsia" w:eastAsia="黑体"/>
          <w:color w:val="auto"/>
          <w:sz w:val="32"/>
          <w:szCs w:val="32"/>
        </w:rPr>
        <w:pPrChange w:id="696" w:author="谭茜" w:date="2024-03-13T10:31:00Z">
          <w:pPr>
            <w:pStyle w:val="6"/>
            <w:widowControl w:val="0"/>
            <w:spacing w:beforeLines="0" w:beforeAutospacing="0" w:afterLines="0" w:afterAutospacing="0" w:line="560" w:lineRule="exact"/>
            <w:ind w:firstLine="640" w:firstLineChars="200"/>
            <w:jc w:val="both"/>
          </w:pPr>
        </w:pPrChange>
      </w:pPr>
    </w:p>
    <w:p>
      <w:pPr>
        <w:pStyle w:val="6"/>
        <w:widowControl w:val="0"/>
        <w:numPr>
          <w:ilvl w:val="-1"/>
          <w:numId w:val="0"/>
        </w:numPr>
        <w:spacing w:beforeLines="0" w:beforeAutospacing="0" w:afterLines="0" w:afterAutospacing="0" w:line="560" w:lineRule="exact"/>
        <w:ind w:firstLine="640" w:firstLineChars="200"/>
        <w:jc w:val="both"/>
        <w:rPr>
          <w:del w:id="699" w:author="谭茜" w:date="2024-03-26T17:12:51Z"/>
          <w:rFonts w:eastAsia="仿宋_GB2312"/>
          <w:color w:val="auto"/>
          <w:sz w:val="32"/>
          <w:szCs w:val="32"/>
        </w:rPr>
        <w:pPrChange w:id="698" w:author="谭茜" w:date="2024-03-13T10:31:00Z">
          <w:pPr>
            <w:pStyle w:val="6"/>
            <w:widowControl w:val="0"/>
            <w:spacing w:beforeLines="0" w:beforeAutospacing="0" w:afterLines="0" w:afterAutospacing="0" w:line="560" w:lineRule="exact"/>
            <w:ind w:firstLine="640" w:firstLineChars="200"/>
            <w:jc w:val="both"/>
          </w:pPr>
        </w:pPrChange>
      </w:pPr>
    </w:p>
    <w:p>
      <w:pPr>
        <w:pStyle w:val="6"/>
        <w:widowControl w:val="0"/>
        <w:numPr>
          <w:ilvl w:val="-1"/>
          <w:numId w:val="0"/>
        </w:numPr>
        <w:spacing w:beforeLines="0" w:beforeAutospacing="0" w:afterLines="0" w:afterAutospacing="0" w:line="560" w:lineRule="exact"/>
        <w:ind w:firstLine="640" w:firstLineChars="200"/>
        <w:jc w:val="both"/>
        <w:rPr>
          <w:del w:id="701" w:author="谭茜" w:date="2024-03-26T17:12:51Z"/>
          <w:rFonts w:eastAsia="仿宋_GB2312"/>
          <w:color w:val="auto"/>
          <w:sz w:val="32"/>
          <w:szCs w:val="32"/>
        </w:rPr>
        <w:pPrChange w:id="700" w:author="谭茜" w:date="2024-03-13T10:31:00Z">
          <w:pPr>
            <w:pStyle w:val="6"/>
            <w:widowControl w:val="0"/>
            <w:spacing w:beforeLines="0" w:beforeAutospacing="0" w:afterLines="0" w:afterAutospacing="0" w:line="560" w:lineRule="exact"/>
            <w:ind w:firstLine="640" w:firstLineChars="200"/>
            <w:jc w:val="both"/>
          </w:pPr>
        </w:pPrChange>
      </w:pPr>
    </w:p>
    <w:p>
      <w:pPr>
        <w:pStyle w:val="6"/>
        <w:widowControl w:val="0"/>
        <w:numPr>
          <w:ilvl w:val="-1"/>
          <w:numId w:val="0"/>
        </w:numPr>
        <w:spacing w:beforeLines="0" w:beforeAutospacing="0" w:afterLines="0" w:afterAutospacing="0" w:line="560" w:lineRule="exact"/>
        <w:ind w:firstLine="640" w:firstLineChars="200"/>
        <w:jc w:val="both"/>
        <w:rPr>
          <w:del w:id="703" w:author="谭茜" w:date="2024-03-12T17:34:27Z"/>
          <w:rFonts w:eastAsia="黑体"/>
          <w:color w:val="auto"/>
          <w:sz w:val="32"/>
          <w:szCs w:val="32"/>
        </w:rPr>
        <w:pPrChange w:id="702" w:author="谭茜" w:date="2024-03-13T10:30:38Z">
          <w:pPr>
            <w:pStyle w:val="6"/>
            <w:widowControl w:val="0"/>
            <w:numPr>
              <w:ilvl w:val="0"/>
              <w:numId w:val="2"/>
            </w:numPr>
            <w:spacing w:beforeLines="0" w:beforeAutospacing="0" w:afterLines="0" w:afterAutospacing="0" w:line="560" w:lineRule="exact"/>
            <w:ind w:firstLine="640" w:firstLineChars="200"/>
            <w:jc w:val="both"/>
          </w:pPr>
        </w:pPrChange>
      </w:pPr>
      <w:ins w:id="704" w:author="谭茜" w:date="2024-03-26T17:12:59Z">
        <w:r>
          <w:rPr>
            <w:rFonts w:hint="eastAsia"/>
            <w:color w:val="auto"/>
            <w:sz w:val="32"/>
            <w:szCs w:val="32"/>
            <w:lang w:eastAsia="zh-CN"/>
          </w:rPr>
          <w:t>五</w:t>
        </w:r>
      </w:ins>
      <w:ins w:id="705" w:author="谭茜" w:date="2024-03-12T17:34:39Z">
        <w:r>
          <w:rPr>
            <w:rFonts w:hint="default"/>
            <w:color w:val="auto"/>
            <w:sz w:val="32"/>
            <w:szCs w:val="32"/>
            <w:lang w:eastAsia="zh-CN"/>
            <w:rPrChange w:id="706" w:author="谭茜" w:date="2024-03-13T10:30:38Z">
              <w:rPr>
                <w:rFonts w:hint="eastAsia"/>
                <w:color w:val="auto"/>
                <w:sz w:val="32"/>
                <w:szCs w:val="32"/>
                <w:lang w:eastAsia="zh-CN"/>
              </w:rPr>
            </w:rPrChange>
          </w:rPr>
          <w:t>、</w:t>
        </w:r>
      </w:ins>
      <w:r>
        <w:rPr>
          <w:rFonts w:eastAsia="黑体"/>
          <w:color w:val="auto"/>
          <w:sz w:val="32"/>
          <w:szCs w:val="32"/>
        </w:rPr>
        <w:t>审计意见</w:t>
      </w:r>
    </w:p>
    <w:p>
      <w:pPr>
        <w:pStyle w:val="6"/>
        <w:widowControl w:val="0"/>
        <w:spacing w:beforeLines="0" w:beforeAutospacing="0" w:afterLines="0" w:afterAutospacing="0" w:line="560" w:lineRule="exact"/>
        <w:ind w:firstLine="640" w:firstLineChars="200"/>
        <w:jc w:val="both"/>
        <w:rPr>
          <w:ins w:id="708" w:author="谭茜" w:date="2024-03-12T17:34:20Z"/>
          <w:rFonts w:ascii="Droid Sans" w:eastAsia="黑体"/>
          <w:color w:val="auto"/>
          <w:sz w:val="32"/>
          <w:szCs w:val="32"/>
          <w:rPrChange w:id="709" w:author="谭茜" w:date="2024-03-13T10:30:38Z">
            <w:rPr>
              <w:ins w:id="710" w:author="谭茜" w:date="2024-03-12T17:34:20Z"/>
              <w:rFonts w:ascii="仿宋_GB2312" w:eastAsia="仿宋_GB2312"/>
              <w:sz w:val="32"/>
              <w:szCs w:val="32"/>
            </w:rPr>
          </w:rPrChange>
        </w:rPr>
        <w:pPrChange w:id="707" w:author="谭茜" w:date="2024-03-13T10:30:38Z">
          <w:pPr>
            <w:spacing w:line="500" w:lineRule="exact"/>
            <w:ind w:firstLine="640" w:firstLineChars="200"/>
          </w:pPr>
        </w:pPrChange>
      </w:pPr>
      <w:ins w:id="711" w:author="谭茜" w:date="2024-03-12T17:34:20Z">
        <w:r>
          <w:rPr>
            <w:rFonts w:hint="default" w:ascii="Droid Sans" w:eastAsia="黑体"/>
            <w:color w:val="auto"/>
            <w:sz w:val="32"/>
            <w:szCs w:val="32"/>
            <w:rPrChange w:id="712" w:author="谭茜" w:date="2024-03-13T10:30:38Z">
              <w:rPr>
                <w:rFonts w:hint="eastAsia" w:ascii="仿宋_GB2312" w:eastAsia="仿宋_GB2312"/>
                <w:sz w:val="32"/>
                <w:szCs w:val="32"/>
              </w:rPr>
            </w:rPrChange>
          </w:rPr>
          <w:t xml:space="preserve">  </w:t>
        </w:r>
      </w:ins>
    </w:p>
    <w:p>
      <w:pPr>
        <w:spacing w:line="500" w:lineRule="exact"/>
        <w:ind w:firstLine="640" w:firstLineChars="200"/>
        <w:rPr>
          <w:ins w:id="713" w:author="谭茜" w:date="2024-03-12T17:34:20Z"/>
          <w:rFonts w:ascii="仿宋_GB2312" w:eastAsia="仿宋_GB2312"/>
          <w:sz w:val="32"/>
          <w:szCs w:val="32"/>
        </w:rPr>
      </w:pPr>
      <w:ins w:id="714" w:author="谭茜" w:date="2024-03-12T17:34:20Z">
        <w:r>
          <w:rPr>
            <w:rFonts w:hint="eastAsia" w:ascii="仿宋_GB2312" w:eastAsia="仿宋_GB2312"/>
            <w:sz w:val="32"/>
            <w:szCs w:val="32"/>
          </w:rPr>
          <w:t xml:space="preserve">主要应体现： </w:t>
        </w:r>
      </w:ins>
    </w:p>
    <w:p>
      <w:pPr>
        <w:numPr>
          <w:ilvl w:val="0"/>
          <w:numId w:val="3"/>
          <w:ins w:id="716" w:author="谭茜" w:date="2024-03-26T17:13:23Z"/>
        </w:numPr>
        <w:spacing w:line="500" w:lineRule="exact"/>
        <w:ind w:left="-10" w:firstLine="640" w:firstLineChars="0"/>
        <w:rPr>
          <w:ins w:id="717" w:author="谭茜" w:date="2024-03-12T17:35:37Z"/>
          <w:rFonts w:hint="eastAsia" w:ascii="仿宋_GB2312" w:eastAsia="仿宋_GB2312"/>
          <w:sz w:val="32"/>
          <w:szCs w:val="32"/>
        </w:rPr>
        <w:pPrChange w:id="715" w:author="谭茜" w:date="2024-03-26T17:13:23Z">
          <w:pPr>
            <w:spacing w:line="500" w:lineRule="exact"/>
            <w:ind w:firstLine="640" w:firstLineChars="200"/>
          </w:pPr>
        </w:pPrChange>
      </w:pPr>
      <w:ins w:id="718" w:author="谭茜" w:date="2024-03-12T17:34:20Z">
        <w:r>
          <w:rPr>
            <w:rFonts w:hint="eastAsia" w:ascii="仿宋_GB2312" w:eastAsia="仿宋_GB2312"/>
            <w:sz w:val="32"/>
            <w:szCs w:val="32"/>
          </w:rPr>
          <w:t>项目</w:t>
        </w:r>
      </w:ins>
      <w:ins w:id="719" w:author="谭茜" w:date="2024-03-12T17:34:20Z">
        <w:r>
          <w:rPr>
            <w:rFonts w:hint="eastAsia" w:ascii="仿宋_GB2312" w:eastAsia="仿宋_GB2312"/>
            <w:sz w:val="32"/>
            <w:szCs w:val="32"/>
            <w:lang w:eastAsia="zh-CN"/>
          </w:rPr>
          <w:t>是否</w:t>
        </w:r>
      </w:ins>
      <w:ins w:id="720" w:author="谭茜" w:date="2024-03-12T17:34:20Z">
        <w:r>
          <w:rPr>
            <w:rFonts w:hint="eastAsia" w:ascii="Times New Roman" w:hAnsi="Times New Roman" w:eastAsia="仿宋_GB2312" w:cs="Times New Roman"/>
            <w:dstrike w:val="0"/>
            <w:color w:val="auto"/>
            <w:sz w:val="32"/>
            <w:szCs w:val="32"/>
            <w:lang w:bidi="ar"/>
          </w:rPr>
          <w:t>已完成既定的投资计划和主要建设内容</w:t>
        </w:r>
      </w:ins>
      <w:ins w:id="721" w:author="谭茜" w:date="2024-03-12T17:34:20Z">
        <w:r>
          <w:rPr>
            <w:rFonts w:hint="eastAsia" w:ascii="Times New Roman" w:hAnsi="Times New Roman" w:eastAsia="仿宋_GB2312" w:cs="Times New Roman"/>
            <w:color w:val="auto"/>
            <w:sz w:val="32"/>
            <w:szCs w:val="32"/>
            <w:lang w:bidi="ar"/>
          </w:rPr>
          <w:t>且固定资产投资计划完成误差范围</w:t>
        </w:r>
      </w:ins>
      <w:ins w:id="722" w:author="谭茜" w:date="2024-03-12T17:34:20Z">
        <w:r>
          <w:rPr>
            <w:rFonts w:hint="eastAsia" w:ascii="CESI仿宋-GB2312" w:hAnsi="CESI仿宋-GB2312" w:eastAsia="CESI仿宋-GB2312" w:cs="CESI仿宋-GB2312"/>
            <w:color w:val="auto"/>
            <w:sz w:val="32"/>
            <w:szCs w:val="32"/>
            <w:lang w:bidi="ar"/>
            <w:rPrChange w:id="723" w:author="谭茜" w:date="2024-03-26T17:13:28Z">
              <w:rPr>
                <w:rFonts w:hint="eastAsia" w:ascii="Times New Roman" w:hAnsi="Times New Roman" w:eastAsia="仿宋_GB2312" w:cs="Times New Roman"/>
                <w:color w:val="auto"/>
                <w:sz w:val="32"/>
                <w:szCs w:val="32"/>
                <w:lang w:bidi="ar"/>
              </w:rPr>
            </w:rPrChange>
          </w:rPr>
          <w:t>最大不超过20%</w:t>
        </w:r>
      </w:ins>
      <w:ins w:id="725" w:author="谭茜" w:date="2024-03-12T17:34:20Z">
        <w:r>
          <w:rPr>
            <w:rFonts w:hint="eastAsia" w:ascii="CESI仿宋-GB2312" w:hAnsi="CESI仿宋-GB2312" w:eastAsia="CESI仿宋-GB2312" w:cs="CESI仿宋-GB2312"/>
            <w:color w:val="auto"/>
            <w:sz w:val="32"/>
            <w:szCs w:val="32"/>
            <w:lang w:eastAsia="zh-CN" w:bidi="ar"/>
            <w:rPrChange w:id="726" w:author="谭茜" w:date="2024-03-26T17:13:28Z">
              <w:rPr>
                <w:rFonts w:hint="eastAsia" w:ascii="Times New Roman" w:hAnsi="Times New Roman" w:eastAsia="仿宋_GB2312" w:cs="Times New Roman"/>
                <w:color w:val="auto"/>
                <w:sz w:val="32"/>
                <w:szCs w:val="32"/>
                <w:lang w:eastAsia="zh-CN" w:bidi="ar"/>
              </w:rPr>
            </w:rPrChange>
          </w:rPr>
          <w:t>。项目固</w:t>
        </w:r>
      </w:ins>
      <w:ins w:id="728" w:author="谭茜" w:date="2024-03-12T17:34:20Z">
        <w:r>
          <w:rPr>
            <w:rFonts w:hint="eastAsia" w:ascii="Times New Roman" w:hAnsi="Times New Roman" w:eastAsia="仿宋_GB2312" w:cs="Times New Roman"/>
            <w:color w:val="auto"/>
            <w:sz w:val="32"/>
            <w:szCs w:val="32"/>
            <w:lang w:eastAsia="zh-CN" w:bidi="ar"/>
          </w:rPr>
          <w:t>定资产投资实际</w:t>
        </w:r>
      </w:ins>
      <w:ins w:id="729" w:author="谭茜" w:date="2024-03-12T17:34:20Z">
        <w:r>
          <w:rPr>
            <w:rFonts w:hint="eastAsia" w:ascii="仿宋_GB2312" w:eastAsia="仿宋_GB2312"/>
            <w:sz w:val="32"/>
            <w:szCs w:val="32"/>
          </w:rPr>
          <w:t xml:space="preserve">完成比例是多少（以发票和付款金额从小原则）； </w:t>
        </w:r>
      </w:ins>
    </w:p>
    <w:p>
      <w:pPr>
        <w:spacing w:line="500" w:lineRule="exact"/>
        <w:ind w:firstLine="640" w:firstLineChars="200"/>
        <w:rPr>
          <w:ins w:id="731" w:author="谭茜" w:date="2024-03-12T17:34:20Z"/>
          <w:rFonts w:ascii="仿宋_GB2312" w:eastAsia="仿宋_GB2312"/>
          <w:sz w:val="32"/>
          <w:szCs w:val="32"/>
        </w:rPr>
        <w:pPrChange w:id="730" w:author="谭茜" w:date="2024-03-26T17:13:18Z">
          <w:pPr>
            <w:spacing w:line="500" w:lineRule="exact"/>
            <w:ind w:firstLine="640" w:firstLineChars="200"/>
          </w:pPr>
        </w:pPrChange>
      </w:pPr>
      <w:ins w:id="732" w:author="谭茜" w:date="2024-03-12T17:34:20Z">
        <w:r>
          <w:rPr>
            <w:rFonts w:hint="eastAsia" w:ascii="仿宋_GB2312" w:eastAsia="仿宋_GB2312"/>
            <w:sz w:val="32"/>
            <w:szCs w:val="32"/>
          </w:rPr>
          <w:t>2.设备购置</w:t>
        </w:r>
      </w:ins>
      <w:ins w:id="733" w:author="谭茜" w:date="2024-03-12T17:34:20Z">
        <w:r>
          <w:rPr>
            <w:rFonts w:hint="eastAsia" w:ascii="仿宋_GB2312" w:eastAsia="仿宋_GB2312"/>
            <w:sz w:val="32"/>
            <w:szCs w:val="32"/>
            <w:lang w:eastAsia="zh-CN"/>
          </w:rPr>
          <w:t>金额是</w:t>
        </w:r>
      </w:ins>
      <w:ins w:id="734" w:author="谭茜" w:date="2024-03-12T17:35:10Z">
        <w:r>
          <w:rPr>
            <w:rFonts w:hint="eastAsia" w:ascii="仿宋_GB2312" w:eastAsia="仿宋_GB2312"/>
            <w:sz w:val="32"/>
            <w:szCs w:val="32"/>
            <w:lang w:eastAsia="zh-CN"/>
          </w:rPr>
          <w:t>含税</w:t>
        </w:r>
      </w:ins>
      <w:ins w:id="735" w:author="谭茜" w:date="2024-03-12T17:38:44Z">
        <w:r>
          <w:rPr>
            <w:rFonts w:hint="eastAsia" w:ascii="仿宋_GB2312" w:eastAsia="仿宋_GB2312"/>
            <w:sz w:val="32"/>
            <w:szCs w:val="32"/>
            <w:lang w:val="en-US" w:eastAsia="zh-CN"/>
          </w:rPr>
          <w:t>xx</w:t>
        </w:r>
      </w:ins>
      <w:ins w:id="736" w:author="谭茜" w:date="2024-03-12T17:34:20Z">
        <w:r>
          <w:rPr>
            <w:rFonts w:hint="eastAsia" w:ascii="仿宋_GB2312" w:eastAsia="仿宋_GB2312"/>
            <w:sz w:val="32"/>
            <w:szCs w:val="32"/>
          </w:rPr>
          <w:t>万元</w:t>
        </w:r>
      </w:ins>
      <w:ins w:id="737" w:author="谭茜" w:date="2024-03-12T17:35:17Z">
        <w:r>
          <w:rPr>
            <w:rFonts w:hint="eastAsia" w:ascii="仿宋_GB2312" w:eastAsia="仿宋_GB2312"/>
            <w:sz w:val="32"/>
            <w:szCs w:val="32"/>
            <w:lang w:eastAsia="zh-CN"/>
          </w:rPr>
          <w:t>，</w:t>
        </w:r>
      </w:ins>
      <w:ins w:id="738" w:author="谭茜" w:date="2024-03-12T17:35:19Z">
        <w:r>
          <w:rPr>
            <w:rFonts w:hint="eastAsia" w:ascii="仿宋_GB2312" w:eastAsia="仿宋_GB2312"/>
            <w:sz w:val="32"/>
            <w:szCs w:val="32"/>
            <w:lang w:eastAsia="zh-CN"/>
          </w:rPr>
          <w:t>不含税</w:t>
        </w:r>
      </w:ins>
      <w:ins w:id="739" w:author="谭茜" w:date="2024-03-12T17:38:56Z">
        <w:r>
          <w:rPr>
            <w:rFonts w:hint="eastAsia" w:ascii="仿宋_GB2312" w:eastAsia="仿宋_GB2312"/>
            <w:sz w:val="32"/>
            <w:szCs w:val="32"/>
            <w:lang w:val="en-US" w:eastAsia="zh-CN"/>
          </w:rPr>
          <w:t>xx</w:t>
        </w:r>
      </w:ins>
      <w:ins w:id="740" w:author="谭茜" w:date="2024-03-12T17:35:23Z">
        <w:r>
          <w:rPr>
            <w:rFonts w:hint="eastAsia" w:ascii="仿宋_GB2312" w:eastAsia="仿宋_GB2312"/>
            <w:sz w:val="32"/>
            <w:szCs w:val="32"/>
            <w:lang w:val="en-US" w:eastAsia="zh-CN"/>
          </w:rPr>
          <w:t>万元</w:t>
        </w:r>
      </w:ins>
      <w:ins w:id="741" w:author="谭茜" w:date="2024-03-12T17:34:20Z">
        <w:r>
          <w:rPr>
            <w:rFonts w:hint="eastAsia" w:ascii="仿宋_GB2312" w:eastAsia="仿宋_GB2312"/>
            <w:sz w:val="32"/>
            <w:szCs w:val="32"/>
          </w:rPr>
          <w:t xml:space="preserve">（以设备购置发票为准）； </w:t>
        </w:r>
      </w:ins>
    </w:p>
    <w:p>
      <w:pPr>
        <w:spacing w:line="500" w:lineRule="exact"/>
        <w:ind w:firstLine="640" w:firstLineChars="200"/>
        <w:rPr>
          <w:ins w:id="742" w:author="谭茜" w:date="2024-03-12T17:34:20Z"/>
          <w:rFonts w:ascii="仿宋_GB2312" w:eastAsia="仿宋_GB2312"/>
          <w:sz w:val="32"/>
          <w:szCs w:val="32"/>
        </w:rPr>
      </w:pPr>
      <w:ins w:id="743" w:author="谭茜" w:date="2024-03-12T17:34:20Z">
        <w:r>
          <w:rPr>
            <w:rFonts w:hint="eastAsia" w:ascii="仿宋_GB2312" w:eastAsia="仿宋_GB2312"/>
            <w:sz w:val="32"/>
            <w:szCs w:val="32"/>
          </w:rPr>
          <w:t>3.项目购置的设备对应合同、发票、付款凭证等票据材料是否齐整。</w:t>
        </w:r>
      </w:ins>
    </w:p>
    <w:p>
      <w:pPr>
        <w:spacing w:line="500" w:lineRule="exact"/>
        <w:ind w:firstLine="640"/>
        <w:rPr>
          <w:ins w:id="744" w:author="谭茜" w:date="2024-03-12T17:34:20Z"/>
          <w:rFonts w:ascii="仿宋_GB2312" w:eastAsia="仿宋_GB2312"/>
          <w:sz w:val="32"/>
          <w:szCs w:val="32"/>
        </w:rPr>
      </w:pPr>
      <w:ins w:id="745" w:author="谭茜" w:date="2024-03-12T17:34:20Z">
        <w:r>
          <w:rPr>
            <w:rFonts w:hint="eastAsia" w:ascii="仿宋_GB2312" w:eastAsia="仿宋_GB2312"/>
            <w:sz w:val="32"/>
            <w:szCs w:val="32"/>
          </w:rPr>
          <w:t>4.固定资产投资发票已通过国家电子税务总局全国增值税发票查验平台的查验，全部属实。</w:t>
        </w:r>
      </w:ins>
    </w:p>
    <w:p>
      <w:pPr>
        <w:widowControl w:val="0"/>
        <w:spacing w:beforeLines="0" w:beforeAutospacing="0" w:afterLines="0" w:afterAutospacing="0" w:line="500" w:lineRule="exact"/>
        <w:ind w:firstLine="640" w:firstLineChars="200"/>
        <w:jc w:val="both"/>
        <w:rPr>
          <w:del w:id="747" w:author="谭茜" w:date="2024-03-12T17:39:01Z"/>
          <w:rFonts w:eastAsia="仿宋_GB2312"/>
          <w:color w:val="auto"/>
          <w:sz w:val="32"/>
          <w:szCs w:val="32"/>
        </w:rPr>
        <w:pPrChange w:id="746" w:author="谭茜" w:date="2024-03-12T17:39:02Z">
          <w:pPr>
            <w:pStyle w:val="6"/>
            <w:widowControl w:val="0"/>
            <w:spacing w:beforeLines="0" w:beforeAutospacing="0" w:afterLines="0" w:afterAutospacing="0" w:line="560" w:lineRule="exact"/>
            <w:ind w:firstLine="640" w:firstLineChars="200"/>
            <w:jc w:val="both"/>
          </w:pPr>
        </w:pPrChange>
      </w:pPr>
      <w:ins w:id="748" w:author="谭茜" w:date="2024-03-12T17:34:20Z">
        <w:r>
          <w:rPr>
            <w:rFonts w:hint="eastAsia" w:ascii="仿宋_GB2312" w:eastAsia="仿宋_GB2312"/>
            <w:color w:val="000000" w:themeColor="text1"/>
            <w:sz w:val="32"/>
            <w:szCs w:val="32"/>
            <w14:textFill>
              <w14:solidFill>
                <w14:schemeClr w14:val="tx1"/>
              </w14:solidFill>
            </w14:textFill>
          </w:rPr>
          <w:t>5.项目申报单位与设备交易方是否存在关联关系。（如不存在，可写明不存在；如存在，请具体列明，并披露价格公允性问题）</w:t>
        </w:r>
      </w:ins>
    </w:p>
    <w:p>
      <w:pPr>
        <w:widowControl w:val="0"/>
        <w:spacing w:beforeLines="0" w:beforeAutospacing="0" w:afterLines="0" w:afterAutospacing="0" w:line="500" w:lineRule="exact"/>
        <w:ind w:firstLine="640" w:firstLineChars="200"/>
        <w:jc w:val="both"/>
        <w:rPr>
          <w:rFonts w:eastAsia="仿宋_GB2312"/>
          <w:color w:val="auto"/>
          <w:sz w:val="32"/>
          <w:szCs w:val="32"/>
        </w:rPr>
        <w:pPrChange w:id="749" w:author="谭茜" w:date="2024-03-12T17:39:02Z">
          <w:pPr>
            <w:pStyle w:val="6"/>
            <w:widowControl w:val="0"/>
            <w:spacing w:beforeLines="0" w:beforeAutospacing="0" w:afterLines="0" w:afterAutospacing="0" w:line="560" w:lineRule="exact"/>
            <w:ind w:firstLine="640" w:firstLineChars="200"/>
            <w:jc w:val="both"/>
          </w:pPr>
        </w:pPrChange>
      </w:pPr>
    </w:p>
    <w:p>
      <w:pPr>
        <w:pStyle w:val="6"/>
        <w:widowControl w:val="0"/>
        <w:spacing w:beforeLines="0" w:beforeAutospacing="0" w:afterLines="0" w:afterAutospacing="0" w:line="560" w:lineRule="exact"/>
        <w:ind w:firstLine="640" w:firstLineChars="200"/>
        <w:jc w:val="both"/>
        <w:rPr>
          <w:rFonts w:eastAsia="仿宋_GB2312"/>
          <w:color w:val="auto"/>
          <w:sz w:val="32"/>
          <w:szCs w:val="32"/>
        </w:rPr>
      </w:pPr>
    </w:p>
    <w:p>
      <w:pPr>
        <w:pStyle w:val="6"/>
        <w:widowControl w:val="0"/>
        <w:spacing w:beforeLines="0" w:beforeAutospacing="0" w:afterLines="0" w:afterAutospacing="0" w:line="560" w:lineRule="exact"/>
        <w:ind w:firstLine="640" w:firstLineChars="200"/>
        <w:jc w:val="both"/>
        <w:rPr>
          <w:rFonts w:eastAsia="仿宋_GB2312"/>
          <w:color w:val="auto"/>
          <w:sz w:val="32"/>
          <w:szCs w:val="32"/>
        </w:rPr>
      </w:pPr>
      <w:r>
        <w:rPr>
          <w:rFonts w:eastAsia="仿宋_GB2312"/>
          <w:color w:val="auto"/>
          <w:sz w:val="32"/>
          <w:szCs w:val="32"/>
        </w:rPr>
        <w:t>（附：会计师事务所执业证书）</w:t>
      </w:r>
    </w:p>
    <w:p>
      <w:pPr>
        <w:pStyle w:val="6"/>
        <w:widowControl w:val="0"/>
        <w:spacing w:beforeLines="0" w:beforeAutospacing="0" w:afterLines="0" w:afterAutospacing="0" w:line="560" w:lineRule="exact"/>
        <w:ind w:firstLine="643" w:firstLineChars="200"/>
        <w:jc w:val="both"/>
        <w:rPr>
          <w:rFonts w:eastAsia="楷体_GB2312"/>
          <w:b/>
          <w:bCs/>
          <w:color w:val="auto"/>
          <w:sz w:val="32"/>
          <w:szCs w:val="32"/>
        </w:rPr>
      </w:pPr>
    </w:p>
    <w:p>
      <w:pPr>
        <w:pStyle w:val="6"/>
        <w:widowControl w:val="0"/>
        <w:spacing w:beforeLines="0" w:beforeAutospacing="0" w:afterLines="0" w:afterAutospacing="0" w:line="560" w:lineRule="exact"/>
        <w:ind w:firstLine="643" w:firstLineChars="200"/>
        <w:jc w:val="both"/>
        <w:rPr>
          <w:rFonts w:eastAsia="楷体_GB2312"/>
          <w:color w:val="auto"/>
          <w:sz w:val="32"/>
          <w:szCs w:val="32"/>
        </w:rPr>
      </w:pPr>
      <w:r>
        <w:rPr>
          <w:rFonts w:eastAsia="楷体_GB2312"/>
          <w:b/>
          <w:bCs/>
          <w:color w:val="auto"/>
          <w:sz w:val="32"/>
          <w:szCs w:val="32"/>
        </w:rPr>
        <w:t>备注：此模板仅供参考，具体可根据资金用途、项目及地市实际情况调整相应内容。</w:t>
      </w:r>
    </w:p>
    <w:p>
      <w:pPr>
        <w:pStyle w:val="6"/>
        <w:widowControl w:val="0"/>
        <w:spacing w:beforeLines="0" w:beforeAutospacing="0" w:afterLines="0" w:afterAutospacing="0" w:line="560" w:lineRule="exact"/>
        <w:ind w:firstLine="640" w:firstLineChars="200"/>
        <w:jc w:val="both"/>
        <w:rPr>
          <w:rFonts w:eastAsia="仿宋_GB2312"/>
          <w:color w:val="auto"/>
          <w:sz w:val="32"/>
          <w:szCs w:val="32"/>
        </w:rPr>
      </w:pPr>
    </w:p>
    <w:p>
      <w:pPr>
        <w:numPr>
          <w:ins w:id="750" w:author="Unknown" w:date=""/>
        </w:numPr>
        <w:spacing w:beforeLines="0" w:afterLines="0" w:line="560" w:lineRule="exact"/>
        <w:rPr>
          <w:rFonts w:eastAsia="黑体"/>
          <w:color w:val="auto"/>
          <w:sz w:val="32"/>
          <w:szCs w:val="32"/>
        </w:rPr>
      </w:pPr>
    </w:p>
    <w:p>
      <w:pPr>
        <w:numPr>
          <w:ins w:id="751" w:author="Unknown" w:date=""/>
        </w:numPr>
        <w:spacing w:beforeLines="0" w:afterLines="0" w:line="560" w:lineRule="exact"/>
        <w:rPr>
          <w:rFonts w:eastAsia="黑体"/>
          <w:color w:val="auto"/>
          <w:sz w:val="32"/>
          <w:szCs w:val="32"/>
        </w:rPr>
      </w:pPr>
    </w:p>
    <w:p>
      <w:pPr>
        <w:widowControl/>
        <w:spacing w:beforeLines="0" w:afterLines="0" w:line="560" w:lineRule="exact"/>
        <w:jc w:val="left"/>
        <w:rPr>
          <w:rFonts w:hint="eastAsia" w:eastAsia="黑体"/>
          <w:bCs/>
          <w:color w:val="auto"/>
          <w:sz w:val="32"/>
          <w:szCs w:val="32"/>
        </w:rPr>
      </w:pPr>
      <w:r>
        <w:rPr>
          <w:rFonts w:eastAsia="黑体"/>
          <w:bCs/>
          <w:color w:val="auto"/>
          <w:sz w:val="32"/>
          <w:szCs w:val="32"/>
        </w:rPr>
        <w:br w:type="page"/>
      </w:r>
      <w:r>
        <w:rPr>
          <w:rFonts w:hint="eastAsia" w:ascii="CESI仿宋-GB2312" w:hAnsi="CESI仿宋-GB2312" w:eastAsia="CESI仿宋-GB2312" w:cs="CESI仿宋-GB2312"/>
          <w:b/>
          <w:bCs/>
          <w:color w:val="auto"/>
          <w:sz w:val="32"/>
          <w:szCs w:val="32"/>
          <w:lang w:bidi="ar"/>
          <w:rPrChange w:id="752" w:author="谭茜" w:date="2024-03-26T17:18:46Z">
            <w:rPr>
              <w:rFonts w:hint="eastAsia" w:ascii="Times New Roman" w:hAnsi="Times New Roman" w:eastAsia="仿宋_GB2312" w:cs="Times New Roman"/>
              <w:b/>
              <w:bCs/>
              <w:color w:val="auto"/>
              <w:sz w:val="32"/>
              <w:szCs w:val="32"/>
              <w:lang w:bidi="ar"/>
            </w:rPr>
          </w:rPrChange>
        </w:rPr>
        <w:t>附件</w:t>
      </w:r>
      <w:r>
        <w:rPr>
          <w:rFonts w:hint="eastAsia" w:ascii="CESI仿宋-GB2312" w:hAnsi="CESI仿宋-GB2312" w:eastAsia="CESI仿宋-GB2312" w:cs="CESI仿宋-GB2312"/>
          <w:b/>
          <w:bCs/>
          <w:color w:val="auto"/>
          <w:sz w:val="32"/>
          <w:szCs w:val="32"/>
          <w:lang w:val="en-US" w:eastAsia="zh-CN" w:bidi="ar"/>
          <w:rPrChange w:id="753" w:author="谭茜" w:date="2024-03-26T17:18:46Z">
            <w:rPr>
              <w:rFonts w:hint="eastAsia" w:ascii="Times New Roman" w:hAnsi="Times New Roman" w:eastAsia="仿宋_GB2312" w:cs="Times New Roman"/>
              <w:b/>
              <w:bCs/>
              <w:color w:val="auto"/>
              <w:sz w:val="32"/>
              <w:szCs w:val="32"/>
              <w:lang w:val="en-US" w:eastAsia="zh-CN" w:bidi="ar"/>
            </w:rPr>
          </w:rPrChange>
        </w:rPr>
        <w:t>2-</w:t>
      </w:r>
      <w:r>
        <w:rPr>
          <w:rFonts w:hint="eastAsia" w:ascii="CESI仿宋-GB2312" w:hAnsi="CESI仿宋-GB2312" w:eastAsia="CESI仿宋-GB2312" w:cs="CESI仿宋-GB2312"/>
          <w:b/>
          <w:bCs/>
          <w:color w:val="auto"/>
          <w:sz w:val="32"/>
          <w:szCs w:val="32"/>
          <w:lang w:bidi="ar"/>
          <w:rPrChange w:id="754" w:author="谭茜" w:date="2024-03-26T17:18:46Z">
            <w:rPr>
              <w:rFonts w:hint="eastAsia" w:ascii="Times New Roman" w:hAnsi="Times New Roman" w:eastAsia="仿宋_GB2312" w:cs="Times New Roman"/>
              <w:b/>
              <w:bCs/>
              <w:color w:val="auto"/>
              <w:sz w:val="32"/>
              <w:szCs w:val="32"/>
              <w:lang w:bidi="ar"/>
            </w:rPr>
          </w:rPrChange>
        </w:rPr>
        <w:t>4</w:t>
      </w:r>
    </w:p>
    <w:p>
      <w:pPr>
        <w:spacing w:beforeLines="0" w:afterLines="0" w:line="560" w:lineRule="exact"/>
        <w:jc w:val="center"/>
        <w:rPr>
          <w:rFonts w:hint="eastAsia" w:ascii="方正小标宋简体" w:hAnsi="方正小标宋简体" w:eastAsia="方正小标宋简体" w:cs="方正小标宋简体"/>
          <w:color w:val="auto"/>
          <w:sz w:val="44"/>
          <w:szCs w:val="44"/>
        </w:rPr>
      </w:pPr>
      <w:r>
        <w:rPr>
          <w:rFonts w:hint="eastAsia" w:ascii="Times New Roman" w:hAnsi="Times New Roman" w:eastAsia="仿宋_GB2312" w:cs="Times New Roman"/>
          <w:color w:val="auto"/>
          <w:sz w:val="44"/>
          <w:szCs w:val="44"/>
          <w:lang w:bidi="ar"/>
        </w:rPr>
        <w:t>202</w:t>
      </w:r>
      <w:r>
        <w:rPr>
          <w:rFonts w:hint="eastAsia" w:ascii="Times New Roman" w:hAnsi="Times New Roman" w:eastAsia="仿宋_GB2312" w:cs="Times New Roman"/>
          <w:color w:val="auto"/>
          <w:sz w:val="44"/>
          <w:szCs w:val="44"/>
          <w:lang w:val="en-US" w:eastAsia="zh-CN" w:bidi="ar"/>
        </w:rPr>
        <w:t>5</w:t>
      </w:r>
      <w:r>
        <w:rPr>
          <w:rFonts w:hint="eastAsia" w:ascii="方正小标宋简体" w:hAnsi="方正小标宋简体" w:eastAsia="方正小标宋简体" w:cs="方正小标宋简体"/>
          <w:color w:val="auto"/>
          <w:sz w:val="44"/>
          <w:szCs w:val="44"/>
        </w:rPr>
        <w:t>年</w:t>
      </w:r>
      <w:r>
        <w:rPr>
          <w:rFonts w:hint="eastAsia" w:ascii="方正小标宋简体" w:hAnsi="方正小标宋简体" w:eastAsia="方正小标宋简体" w:cs="方正小标宋简体"/>
          <w:color w:val="auto"/>
          <w:sz w:val="44"/>
          <w:szCs w:val="44"/>
          <w:lang w:eastAsia="zh-CN"/>
        </w:rPr>
        <w:t>广东省制造业当家重点任务保障专项企业技术改造资金</w:t>
      </w:r>
      <w:r>
        <w:rPr>
          <w:rFonts w:hint="eastAsia" w:ascii="方正小标宋简体" w:hAnsi="方正小标宋简体" w:eastAsia="方正小标宋简体" w:cs="方正小标宋简体"/>
          <w:color w:val="auto"/>
          <w:sz w:val="44"/>
          <w:szCs w:val="44"/>
        </w:rPr>
        <w:t>入库项目完工评价</w:t>
      </w:r>
    </w:p>
    <w:p>
      <w:pPr>
        <w:spacing w:beforeLines="0" w:afterLines="0" w:line="560" w:lineRule="exact"/>
        <w:jc w:val="center"/>
        <w:rPr>
          <w:rFonts w:hint="eastAsia" w:ascii="方正小标宋简体" w:hAnsi="方正小标宋简体" w:eastAsia="方正小标宋简体" w:cs="方正小标宋简体"/>
          <w:color w:val="auto"/>
          <w:sz w:val="44"/>
          <w:szCs w:val="44"/>
        </w:rPr>
      </w:pPr>
      <w:r>
        <w:rPr>
          <w:rFonts w:hint="eastAsia" w:ascii="方正小标宋简体" w:hAnsi="方正小标宋简体" w:eastAsia="方正小标宋简体" w:cs="方正小标宋简体"/>
          <w:color w:val="auto"/>
          <w:sz w:val="44"/>
          <w:szCs w:val="44"/>
          <w:lang w:eastAsia="zh-CN"/>
        </w:rPr>
        <w:t>专家</w:t>
      </w:r>
      <w:r>
        <w:rPr>
          <w:rFonts w:hint="eastAsia" w:ascii="方正小标宋简体" w:hAnsi="方正小标宋简体" w:eastAsia="方正小标宋简体" w:cs="方正小标宋简体"/>
          <w:color w:val="auto"/>
          <w:sz w:val="44"/>
          <w:szCs w:val="44"/>
        </w:rPr>
        <w:t>现场核查表</w:t>
      </w:r>
    </w:p>
    <w:p>
      <w:pPr>
        <w:spacing w:beforeLines="0" w:afterLines="0" w:line="560" w:lineRule="exact"/>
        <w:jc w:val="center"/>
        <w:rPr>
          <w:rFonts w:hint="eastAsia" w:ascii="楷体_GB2312" w:hAnsi="楷体_GB2312" w:eastAsia="楷体_GB2312" w:cs="楷体_GB2312"/>
          <w:color w:val="auto"/>
          <w:sz w:val="32"/>
          <w:szCs w:val="32"/>
        </w:rPr>
      </w:pPr>
      <w:r>
        <w:rPr>
          <w:rFonts w:hint="eastAsia" w:ascii="楷体_GB2312" w:hAnsi="楷体_GB2312" w:eastAsia="楷体_GB2312" w:cs="楷体_GB2312"/>
          <w:color w:val="auto"/>
          <w:sz w:val="32"/>
          <w:szCs w:val="32"/>
        </w:rPr>
        <w:t>（参考格式）</w:t>
      </w:r>
    </w:p>
    <w:tbl>
      <w:tblPr>
        <w:tblStyle w:val="7"/>
        <w:tblpPr w:leftFromText="180" w:rightFromText="180" w:vertAnchor="text" w:horzAnchor="margin" w:tblpXSpec="center" w:tblpY="307"/>
        <w:tblW w:w="0" w:type="auto"/>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944"/>
        <w:gridCol w:w="277"/>
        <w:gridCol w:w="2175"/>
        <w:gridCol w:w="365"/>
        <w:gridCol w:w="2125"/>
        <w:gridCol w:w="1636"/>
        <w:tblGridChange w:id="755">
          <w:tblGrid>
            <w:gridCol w:w="1944"/>
            <w:gridCol w:w="277"/>
            <w:gridCol w:w="2175"/>
            <w:gridCol w:w="365"/>
            <w:gridCol w:w="2125"/>
            <w:gridCol w:w="1636"/>
          </w:tblGrid>
        </w:tblGridChange>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67" w:hRule="atLeast"/>
        </w:trPr>
        <w:tc>
          <w:tcPr>
            <w:tcW w:w="1944" w:type="dxa"/>
            <w:tcBorders>
              <w:top w:val="single" w:color="000000" w:sz="4" w:space="0"/>
              <w:left w:val="single" w:color="000000" w:sz="4" w:space="0"/>
              <w:bottom w:val="single" w:color="000000" w:sz="4" w:space="0"/>
              <w:right w:val="single" w:color="000000" w:sz="4" w:space="0"/>
            </w:tcBorders>
            <w:noWrap w:val="0"/>
            <w:vAlign w:val="top"/>
          </w:tcPr>
          <w:p>
            <w:pPr>
              <w:keepLines/>
              <w:spacing w:beforeLines="0" w:afterLines="0" w:line="560" w:lineRule="exact"/>
              <w:jc w:val="center"/>
              <w:rPr>
                <w:rFonts w:eastAsia="仿宋_GB2312"/>
                <w:color w:val="auto"/>
                <w:sz w:val="28"/>
                <w:szCs w:val="28"/>
              </w:rPr>
            </w:pPr>
            <w:r>
              <w:rPr>
                <w:rFonts w:eastAsia="仿宋_GB2312"/>
                <w:color w:val="auto"/>
                <w:sz w:val="28"/>
                <w:szCs w:val="28"/>
              </w:rPr>
              <w:t>单位名称</w:t>
            </w:r>
          </w:p>
        </w:tc>
        <w:tc>
          <w:tcPr>
            <w:tcW w:w="2817" w:type="dxa"/>
            <w:gridSpan w:val="3"/>
            <w:tcBorders>
              <w:top w:val="single" w:color="000000" w:sz="4" w:space="0"/>
              <w:left w:val="single" w:color="000000" w:sz="4" w:space="0"/>
              <w:bottom w:val="single" w:color="000000" w:sz="4" w:space="0"/>
              <w:right w:val="single" w:color="000000" w:sz="4" w:space="0"/>
            </w:tcBorders>
            <w:noWrap w:val="0"/>
            <w:vAlign w:val="top"/>
          </w:tcPr>
          <w:p>
            <w:pPr>
              <w:keepLines/>
              <w:spacing w:beforeLines="0" w:afterLines="0" w:line="560" w:lineRule="exact"/>
              <w:rPr>
                <w:rFonts w:eastAsia="仿宋_GB2312"/>
                <w:color w:val="auto"/>
                <w:sz w:val="28"/>
                <w:szCs w:val="28"/>
              </w:rPr>
            </w:pPr>
          </w:p>
        </w:tc>
        <w:tc>
          <w:tcPr>
            <w:tcW w:w="2125" w:type="dxa"/>
            <w:tcBorders>
              <w:top w:val="single" w:color="000000" w:sz="4" w:space="0"/>
              <w:left w:val="single" w:color="000000" w:sz="4" w:space="0"/>
              <w:bottom w:val="single" w:color="000000" w:sz="4" w:space="0"/>
              <w:right w:val="single" w:color="000000" w:sz="4" w:space="0"/>
            </w:tcBorders>
            <w:noWrap w:val="0"/>
            <w:vAlign w:val="top"/>
          </w:tcPr>
          <w:p>
            <w:pPr>
              <w:keepLines/>
              <w:spacing w:beforeLines="0" w:afterLines="0" w:line="560" w:lineRule="exact"/>
              <w:jc w:val="center"/>
              <w:rPr>
                <w:rFonts w:eastAsia="仿宋_GB2312"/>
                <w:color w:val="auto"/>
                <w:sz w:val="28"/>
                <w:szCs w:val="28"/>
              </w:rPr>
            </w:pPr>
            <w:r>
              <w:rPr>
                <w:rFonts w:eastAsia="仿宋_GB2312"/>
                <w:color w:val="auto"/>
                <w:sz w:val="28"/>
                <w:szCs w:val="28"/>
              </w:rPr>
              <w:t>核查地点</w:t>
            </w:r>
          </w:p>
        </w:tc>
        <w:tc>
          <w:tcPr>
            <w:tcW w:w="1636" w:type="dxa"/>
            <w:tcBorders>
              <w:top w:val="single" w:color="000000" w:sz="4" w:space="0"/>
              <w:left w:val="single" w:color="000000" w:sz="4" w:space="0"/>
              <w:bottom w:val="single" w:color="000000" w:sz="4" w:space="0"/>
              <w:right w:val="single" w:color="000000" w:sz="4" w:space="0"/>
            </w:tcBorders>
            <w:noWrap w:val="0"/>
            <w:vAlign w:val="top"/>
          </w:tcPr>
          <w:p>
            <w:pPr>
              <w:keepLines/>
              <w:spacing w:beforeLines="0" w:afterLines="0" w:line="560" w:lineRule="exact"/>
              <w:rPr>
                <w:rFonts w:eastAsia="仿宋_GB2312"/>
                <w:color w:val="auto"/>
                <w:sz w:val="28"/>
                <w:szCs w:val="2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67" w:hRule="atLeast"/>
        </w:trPr>
        <w:tc>
          <w:tcPr>
            <w:tcW w:w="1944" w:type="dxa"/>
            <w:tcBorders>
              <w:top w:val="single" w:color="000000" w:sz="4" w:space="0"/>
              <w:left w:val="single" w:color="000000" w:sz="4" w:space="0"/>
              <w:bottom w:val="single" w:color="000000" w:sz="4" w:space="0"/>
              <w:right w:val="single" w:color="000000" w:sz="4" w:space="0"/>
            </w:tcBorders>
            <w:noWrap w:val="0"/>
            <w:vAlign w:val="top"/>
          </w:tcPr>
          <w:p>
            <w:pPr>
              <w:keepLines/>
              <w:spacing w:beforeLines="0" w:afterLines="0" w:line="560" w:lineRule="exact"/>
              <w:jc w:val="center"/>
              <w:rPr>
                <w:rFonts w:eastAsia="仿宋_GB2312"/>
                <w:color w:val="auto"/>
                <w:sz w:val="28"/>
                <w:szCs w:val="28"/>
              </w:rPr>
            </w:pPr>
            <w:r>
              <w:rPr>
                <w:rFonts w:eastAsia="仿宋_GB2312"/>
                <w:color w:val="auto"/>
                <w:sz w:val="28"/>
                <w:szCs w:val="28"/>
              </w:rPr>
              <w:t>项目名称</w:t>
            </w:r>
          </w:p>
        </w:tc>
        <w:tc>
          <w:tcPr>
            <w:tcW w:w="2817" w:type="dxa"/>
            <w:gridSpan w:val="3"/>
            <w:tcBorders>
              <w:top w:val="single" w:color="000000" w:sz="4" w:space="0"/>
              <w:left w:val="single" w:color="000000" w:sz="4" w:space="0"/>
              <w:bottom w:val="single" w:color="000000" w:sz="4" w:space="0"/>
              <w:right w:val="single" w:color="000000" w:sz="4" w:space="0"/>
            </w:tcBorders>
            <w:noWrap w:val="0"/>
            <w:vAlign w:val="top"/>
          </w:tcPr>
          <w:p>
            <w:pPr>
              <w:keepLines/>
              <w:spacing w:beforeLines="0" w:afterLines="0" w:line="560" w:lineRule="exact"/>
              <w:rPr>
                <w:rFonts w:eastAsia="仿宋_GB2312"/>
                <w:color w:val="auto"/>
                <w:sz w:val="28"/>
                <w:szCs w:val="28"/>
              </w:rPr>
            </w:pPr>
          </w:p>
        </w:tc>
        <w:tc>
          <w:tcPr>
            <w:tcW w:w="2125" w:type="dxa"/>
            <w:tcBorders>
              <w:top w:val="single" w:color="000000" w:sz="4" w:space="0"/>
              <w:left w:val="single" w:color="000000" w:sz="4" w:space="0"/>
              <w:bottom w:val="single" w:color="000000" w:sz="4" w:space="0"/>
              <w:right w:val="single" w:color="000000" w:sz="4" w:space="0"/>
            </w:tcBorders>
            <w:noWrap w:val="0"/>
            <w:vAlign w:val="top"/>
          </w:tcPr>
          <w:p>
            <w:pPr>
              <w:keepLines/>
              <w:spacing w:beforeLines="0" w:afterLines="0" w:line="560" w:lineRule="exact"/>
              <w:jc w:val="center"/>
              <w:rPr>
                <w:rFonts w:eastAsia="仿宋_GB2312"/>
                <w:color w:val="auto"/>
                <w:sz w:val="28"/>
                <w:szCs w:val="28"/>
              </w:rPr>
            </w:pPr>
            <w:r>
              <w:rPr>
                <w:rFonts w:eastAsia="仿宋_GB2312"/>
                <w:color w:val="auto"/>
                <w:sz w:val="28"/>
                <w:szCs w:val="28"/>
              </w:rPr>
              <w:t>核查时间</w:t>
            </w:r>
          </w:p>
        </w:tc>
        <w:tc>
          <w:tcPr>
            <w:tcW w:w="1636" w:type="dxa"/>
            <w:tcBorders>
              <w:top w:val="single" w:color="000000" w:sz="4" w:space="0"/>
              <w:left w:val="single" w:color="000000" w:sz="4" w:space="0"/>
              <w:bottom w:val="single" w:color="000000" w:sz="4" w:space="0"/>
              <w:right w:val="single" w:color="000000" w:sz="4" w:space="0"/>
            </w:tcBorders>
            <w:noWrap w:val="0"/>
            <w:vAlign w:val="top"/>
          </w:tcPr>
          <w:p>
            <w:pPr>
              <w:keepLines/>
              <w:spacing w:beforeLines="0" w:afterLines="0" w:line="560" w:lineRule="exact"/>
              <w:rPr>
                <w:rFonts w:eastAsia="仿宋_GB2312"/>
                <w:color w:val="auto"/>
                <w:sz w:val="28"/>
                <w:szCs w:val="2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82" w:hRule="atLeast"/>
        </w:trPr>
        <w:tc>
          <w:tcPr>
            <w:tcW w:w="4396" w:type="dxa"/>
            <w:gridSpan w:val="3"/>
            <w:tcBorders>
              <w:top w:val="single" w:color="000000" w:sz="4" w:space="0"/>
              <w:left w:val="single" w:color="000000" w:sz="4" w:space="0"/>
              <w:bottom w:val="single" w:color="000000" w:sz="4" w:space="0"/>
              <w:right w:val="single" w:color="000000" w:sz="4" w:space="0"/>
            </w:tcBorders>
            <w:noWrap w:val="0"/>
            <w:vAlign w:val="top"/>
          </w:tcPr>
          <w:p>
            <w:pPr>
              <w:keepLines/>
              <w:spacing w:beforeLines="0" w:afterLines="0" w:line="560" w:lineRule="exact"/>
              <w:jc w:val="center"/>
              <w:rPr>
                <w:rFonts w:eastAsia="仿宋_GB2312"/>
                <w:color w:val="auto"/>
                <w:sz w:val="28"/>
                <w:szCs w:val="28"/>
              </w:rPr>
            </w:pPr>
            <w:r>
              <w:rPr>
                <w:rFonts w:eastAsia="仿宋_GB2312"/>
                <w:color w:val="auto"/>
                <w:sz w:val="28"/>
                <w:szCs w:val="28"/>
              </w:rPr>
              <w:t>项目负责人</w:t>
            </w:r>
          </w:p>
        </w:tc>
        <w:tc>
          <w:tcPr>
            <w:tcW w:w="4126" w:type="dxa"/>
            <w:gridSpan w:val="3"/>
            <w:tcBorders>
              <w:top w:val="single" w:color="000000" w:sz="4" w:space="0"/>
              <w:left w:val="single" w:color="000000" w:sz="4" w:space="0"/>
              <w:bottom w:val="single" w:color="000000" w:sz="4" w:space="0"/>
              <w:right w:val="single" w:color="000000" w:sz="4" w:space="0"/>
            </w:tcBorders>
            <w:noWrap w:val="0"/>
            <w:vAlign w:val="top"/>
          </w:tcPr>
          <w:p>
            <w:pPr>
              <w:keepLines/>
              <w:spacing w:beforeLines="0" w:afterLines="0" w:line="560" w:lineRule="exact"/>
              <w:rPr>
                <w:rFonts w:eastAsia="仿宋_GB2312"/>
                <w:color w:val="auto"/>
                <w:sz w:val="28"/>
                <w:szCs w:val="2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82" w:hRule="atLeast"/>
        </w:trPr>
        <w:tc>
          <w:tcPr>
            <w:tcW w:w="4396" w:type="dxa"/>
            <w:gridSpan w:val="3"/>
            <w:tcBorders>
              <w:top w:val="single" w:color="000000" w:sz="4" w:space="0"/>
              <w:left w:val="single" w:color="000000" w:sz="4" w:space="0"/>
              <w:bottom w:val="single" w:color="000000" w:sz="4" w:space="0"/>
              <w:right w:val="single" w:color="000000" w:sz="4" w:space="0"/>
            </w:tcBorders>
            <w:noWrap w:val="0"/>
            <w:vAlign w:val="top"/>
          </w:tcPr>
          <w:p>
            <w:pPr>
              <w:keepLines/>
              <w:spacing w:beforeLines="0" w:afterLines="0" w:line="560" w:lineRule="exact"/>
              <w:jc w:val="center"/>
              <w:rPr>
                <w:rFonts w:eastAsia="仿宋_GB2312"/>
                <w:color w:val="auto"/>
                <w:sz w:val="28"/>
                <w:szCs w:val="28"/>
              </w:rPr>
            </w:pPr>
            <w:r>
              <w:rPr>
                <w:rFonts w:eastAsia="仿宋_GB2312"/>
                <w:color w:val="auto"/>
                <w:sz w:val="28"/>
                <w:szCs w:val="28"/>
              </w:rPr>
              <w:t>项目单位联系方式</w:t>
            </w:r>
          </w:p>
        </w:tc>
        <w:tc>
          <w:tcPr>
            <w:tcW w:w="4126" w:type="dxa"/>
            <w:gridSpan w:val="3"/>
            <w:tcBorders>
              <w:top w:val="single" w:color="000000" w:sz="4" w:space="0"/>
              <w:left w:val="single" w:color="000000" w:sz="4" w:space="0"/>
              <w:bottom w:val="single" w:color="000000" w:sz="4" w:space="0"/>
              <w:right w:val="single" w:color="000000" w:sz="4" w:space="0"/>
            </w:tcBorders>
            <w:noWrap w:val="0"/>
            <w:vAlign w:val="top"/>
          </w:tcPr>
          <w:p>
            <w:pPr>
              <w:keepLines/>
              <w:spacing w:beforeLines="0" w:afterLines="0" w:line="560" w:lineRule="exact"/>
              <w:rPr>
                <w:rFonts w:eastAsia="仿宋_GB2312"/>
                <w:color w:val="auto"/>
                <w:sz w:val="28"/>
                <w:szCs w:val="2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275" w:hRule="atLeast"/>
        </w:trPr>
        <w:tc>
          <w:tcPr>
            <w:tcW w:w="2221"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pPr>
              <w:keepLines/>
              <w:snapToGrid w:val="0"/>
              <w:spacing w:beforeLines="0" w:afterLines="0" w:line="560" w:lineRule="exact"/>
              <w:jc w:val="center"/>
              <w:rPr>
                <w:rFonts w:eastAsia="仿宋_GB2312"/>
                <w:color w:val="auto"/>
                <w:sz w:val="28"/>
                <w:szCs w:val="28"/>
              </w:rPr>
            </w:pPr>
            <w:r>
              <w:rPr>
                <w:rFonts w:eastAsia="仿宋_GB2312"/>
                <w:color w:val="auto"/>
                <w:sz w:val="28"/>
                <w:szCs w:val="28"/>
              </w:rPr>
              <w:t>现场核查情况</w:t>
            </w:r>
          </w:p>
        </w:tc>
        <w:tc>
          <w:tcPr>
            <w:tcW w:w="2175" w:type="dxa"/>
            <w:tcBorders>
              <w:top w:val="single" w:color="000000" w:sz="4" w:space="0"/>
              <w:left w:val="single" w:color="000000" w:sz="4" w:space="0"/>
              <w:bottom w:val="single" w:color="000000" w:sz="4" w:space="0"/>
              <w:right w:val="single" w:color="000000" w:sz="4" w:space="0"/>
            </w:tcBorders>
            <w:noWrap w:val="0"/>
            <w:vAlign w:val="center"/>
          </w:tcPr>
          <w:p>
            <w:pPr>
              <w:keepLines/>
              <w:snapToGrid w:val="0"/>
              <w:spacing w:beforeLines="0" w:afterLines="0" w:line="560" w:lineRule="exact"/>
              <w:jc w:val="center"/>
              <w:rPr>
                <w:rFonts w:eastAsia="仿宋_GB2312"/>
                <w:color w:val="auto"/>
                <w:sz w:val="28"/>
                <w:szCs w:val="28"/>
              </w:rPr>
            </w:pPr>
            <w:r>
              <w:rPr>
                <w:rFonts w:eastAsia="仿宋_GB2312"/>
                <w:color w:val="auto"/>
                <w:sz w:val="28"/>
                <w:szCs w:val="28"/>
              </w:rPr>
              <w:t>项目实际建设情况</w:t>
            </w:r>
          </w:p>
        </w:tc>
        <w:tc>
          <w:tcPr>
            <w:tcW w:w="4126" w:type="dxa"/>
            <w:gridSpan w:val="3"/>
            <w:tcBorders>
              <w:top w:val="single" w:color="000000" w:sz="4" w:space="0"/>
              <w:left w:val="single" w:color="000000" w:sz="4" w:space="0"/>
              <w:bottom w:val="single" w:color="000000" w:sz="4" w:space="0"/>
              <w:right w:val="single" w:color="000000" w:sz="4" w:space="0"/>
            </w:tcBorders>
            <w:noWrap w:val="0"/>
            <w:vAlign w:val="center"/>
          </w:tcPr>
          <w:p>
            <w:pPr>
              <w:keepLines/>
              <w:snapToGrid w:val="0"/>
              <w:spacing w:beforeLines="0" w:afterLines="0" w:line="560" w:lineRule="exact"/>
              <w:jc w:val="center"/>
              <w:rPr>
                <w:rFonts w:eastAsia="仿宋_GB2312"/>
                <w:color w:val="auto"/>
                <w:sz w:val="28"/>
                <w:szCs w:val="2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365" w:hRule="atLeast"/>
        </w:trPr>
        <w:tc>
          <w:tcPr>
            <w:tcW w:w="2221"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beforeLines="0" w:afterLines="0" w:line="560" w:lineRule="exact"/>
              <w:jc w:val="left"/>
              <w:rPr>
                <w:rFonts w:eastAsia="仿宋_GB2312"/>
                <w:color w:val="auto"/>
                <w:sz w:val="28"/>
                <w:szCs w:val="28"/>
              </w:rPr>
            </w:pPr>
          </w:p>
        </w:tc>
        <w:tc>
          <w:tcPr>
            <w:tcW w:w="2175" w:type="dxa"/>
            <w:tcBorders>
              <w:top w:val="single" w:color="000000" w:sz="4" w:space="0"/>
              <w:left w:val="single" w:color="000000" w:sz="4" w:space="0"/>
              <w:bottom w:val="single" w:color="000000" w:sz="4" w:space="0"/>
              <w:right w:val="single" w:color="000000" w:sz="4" w:space="0"/>
            </w:tcBorders>
            <w:noWrap w:val="0"/>
            <w:vAlign w:val="center"/>
          </w:tcPr>
          <w:p>
            <w:pPr>
              <w:keepLines/>
              <w:snapToGrid w:val="0"/>
              <w:spacing w:beforeLines="0" w:afterLines="0" w:line="560" w:lineRule="exact"/>
              <w:jc w:val="center"/>
              <w:rPr>
                <w:rFonts w:eastAsia="仿宋_GB2312"/>
                <w:color w:val="auto"/>
                <w:sz w:val="28"/>
                <w:szCs w:val="28"/>
              </w:rPr>
            </w:pPr>
            <w:r>
              <w:rPr>
                <w:rFonts w:eastAsia="仿宋_GB2312"/>
                <w:color w:val="auto"/>
                <w:sz w:val="28"/>
                <w:szCs w:val="28"/>
              </w:rPr>
              <w:t>项目目标完成情况</w:t>
            </w:r>
          </w:p>
        </w:tc>
        <w:tc>
          <w:tcPr>
            <w:tcW w:w="4126" w:type="dxa"/>
            <w:gridSpan w:val="3"/>
            <w:tcBorders>
              <w:top w:val="single" w:color="000000" w:sz="4" w:space="0"/>
              <w:left w:val="single" w:color="000000" w:sz="4" w:space="0"/>
              <w:bottom w:val="single" w:color="000000" w:sz="4" w:space="0"/>
              <w:right w:val="single" w:color="000000" w:sz="4" w:space="0"/>
            </w:tcBorders>
            <w:noWrap w:val="0"/>
            <w:vAlign w:val="top"/>
          </w:tcPr>
          <w:p>
            <w:pPr>
              <w:keepLines/>
              <w:snapToGrid w:val="0"/>
              <w:spacing w:beforeLines="0" w:afterLines="0" w:line="300" w:lineRule="exact"/>
              <w:rPr>
                <w:rFonts w:hint="default" w:eastAsia="仿宋"/>
                <w:color w:val="auto"/>
                <w:sz w:val="28"/>
                <w:szCs w:val="28"/>
                <w:lang w:val="en-US" w:eastAsia="zh-CN"/>
              </w:rPr>
              <w:pPrChange w:id="756" w:author="谭茜" w:date="2024-03-13T10:34:17Z">
                <w:pPr>
                  <w:keepLines/>
                  <w:snapToGrid w:val="0"/>
                  <w:spacing w:beforeLines="0" w:afterLines="0" w:line="560" w:lineRule="exact"/>
                </w:pPr>
              </w:pPrChange>
            </w:pPr>
            <w:ins w:id="757" w:author="谭茜" w:date="2024-03-13T10:33:56Z">
              <w:r>
                <w:rPr>
                  <w:rFonts w:hint="eastAsia" w:ascii="仿宋" w:hAnsi="仿宋" w:eastAsia="仿宋" w:cs="仿宋"/>
                  <w:sz w:val="28"/>
                  <w:szCs w:val="28"/>
                </w:rPr>
                <w:t>本项目于20</w:t>
              </w:r>
            </w:ins>
            <w:ins w:id="758" w:author="谭茜" w:date="2024-03-13T10:34:25Z">
              <w:r>
                <w:rPr>
                  <w:rFonts w:hint="eastAsia" w:ascii="仿宋" w:hAnsi="仿宋" w:eastAsia="仿宋" w:cs="仿宋"/>
                  <w:sz w:val="28"/>
                  <w:szCs w:val="28"/>
                  <w:lang w:val="en-US" w:eastAsia="zh-CN"/>
                </w:rPr>
                <w:t>xx</w:t>
              </w:r>
            </w:ins>
            <w:ins w:id="759" w:author="谭茜" w:date="2024-03-13T10:33:56Z">
              <w:r>
                <w:rPr>
                  <w:rFonts w:hint="eastAsia" w:ascii="仿宋" w:hAnsi="仿宋" w:eastAsia="仿宋" w:cs="仿宋"/>
                  <w:sz w:val="28"/>
                  <w:szCs w:val="28"/>
                </w:rPr>
                <w:t>年</w:t>
              </w:r>
            </w:ins>
            <w:ins w:id="760" w:author="谭茜" w:date="2024-03-13T10:34:30Z">
              <w:r>
                <w:rPr>
                  <w:rFonts w:hint="eastAsia" w:ascii="仿宋" w:hAnsi="仿宋" w:eastAsia="仿宋" w:cs="仿宋"/>
                  <w:sz w:val="28"/>
                  <w:szCs w:val="28"/>
                  <w:lang w:val="en-US" w:eastAsia="zh-CN"/>
                </w:rPr>
                <w:t>x</w:t>
              </w:r>
            </w:ins>
            <w:ins w:id="761" w:author="谭茜" w:date="2024-03-13T10:33:56Z">
              <w:r>
                <w:rPr>
                  <w:rFonts w:hint="eastAsia" w:ascii="仿宋" w:hAnsi="仿宋" w:eastAsia="仿宋" w:cs="仿宋"/>
                  <w:sz w:val="28"/>
                  <w:szCs w:val="28"/>
                </w:rPr>
                <w:t>月</w:t>
              </w:r>
            </w:ins>
            <w:ins w:id="762" w:author="谭茜" w:date="2024-03-13T10:34:34Z">
              <w:r>
                <w:rPr>
                  <w:rFonts w:hint="eastAsia" w:ascii="仿宋" w:hAnsi="仿宋" w:eastAsia="仿宋" w:cs="仿宋"/>
                  <w:sz w:val="28"/>
                  <w:szCs w:val="28"/>
                  <w:lang w:val="en-US" w:eastAsia="zh-CN"/>
                </w:rPr>
                <w:t>xx</w:t>
              </w:r>
            </w:ins>
            <w:ins w:id="763" w:author="谭茜" w:date="2024-03-13T10:33:56Z">
              <w:r>
                <w:rPr>
                  <w:rFonts w:hint="eastAsia" w:ascii="仿宋" w:hAnsi="仿宋" w:eastAsia="仿宋" w:cs="仿宋"/>
                  <w:sz w:val="28"/>
                  <w:szCs w:val="28"/>
                </w:rPr>
                <w:t>日开工，20</w:t>
              </w:r>
            </w:ins>
            <w:ins w:id="764" w:author="谭茜" w:date="2024-03-13T10:34:39Z">
              <w:r>
                <w:rPr>
                  <w:rFonts w:hint="eastAsia" w:ascii="仿宋" w:hAnsi="仿宋" w:eastAsia="仿宋" w:cs="仿宋"/>
                  <w:sz w:val="28"/>
                  <w:szCs w:val="28"/>
                  <w:lang w:val="en-US" w:eastAsia="zh-CN"/>
                </w:rPr>
                <w:t>xx</w:t>
              </w:r>
            </w:ins>
            <w:ins w:id="765" w:author="谭茜" w:date="2024-03-13T10:33:56Z">
              <w:r>
                <w:rPr>
                  <w:rFonts w:hint="eastAsia" w:ascii="仿宋" w:hAnsi="仿宋" w:eastAsia="仿宋" w:cs="仿宋"/>
                  <w:sz w:val="28"/>
                  <w:szCs w:val="28"/>
                </w:rPr>
                <w:t>年</w:t>
              </w:r>
            </w:ins>
            <w:ins w:id="766" w:author="谭茜" w:date="2024-03-13T10:34:42Z">
              <w:r>
                <w:rPr>
                  <w:rFonts w:hint="eastAsia" w:ascii="仿宋" w:hAnsi="仿宋" w:eastAsia="仿宋" w:cs="仿宋"/>
                  <w:sz w:val="28"/>
                  <w:szCs w:val="28"/>
                  <w:lang w:val="en-US" w:eastAsia="zh-CN"/>
                </w:rPr>
                <w:t>x</w:t>
              </w:r>
            </w:ins>
            <w:ins w:id="767" w:author="谭茜" w:date="2024-03-13T10:33:56Z">
              <w:r>
                <w:rPr>
                  <w:rFonts w:hint="eastAsia" w:ascii="仿宋" w:hAnsi="仿宋" w:eastAsia="仿宋" w:cs="仿宋"/>
                  <w:sz w:val="28"/>
                  <w:szCs w:val="28"/>
                </w:rPr>
                <w:t>月</w:t>
              </w:r>
            </w:ins>
            <w:ins w:id="768" w:author="谭茜" w:date="2024-03-13T10:34:44Z">
              <w:r>
                <w:rPr>
                  <w:rFonts w:hint="eastAsia" w:ascii="仿宋" w:hAnsi="仿宋" w:eastAsia="仿宋" w:cs="仿宋"/>
                  <w:sz w:val="28"/>
                  <w:szCs w:val="28"/>
                  <w:lang w:val="en-US" w:eastAsia="zh-CN"/>
                </w:rPr>
                <w:t>xx</w:t>
              </w:r>
            </w:ins>
            <w:ins w:id="769" w:author="谭茜" w:date="2024-03-13T10:33:56Z">
              <w:r>
                <w:rPr>
                  <w:rFonts w:hint="eastAsia" w:ascii="仿宋" w:hAnsi="仿宋" w:eastAsia="仿宋" w:cs="仿宋"/>
                  <w:sz w:val="28"/>
                  <w:szCs w:val="28"/>
                </w:rPr>
                <w:t>日完工。项目计划总投资</w:t>
              </w:r>
            </w:ins>
            <w:ins w:id="770" w:author="谭茜" w:date="2024-03-13T10:34:50Z">
              <w:r>
                <w:rPr>
                  <w:rFonts w:hint="eastAsia" w:ascii="仿宋" w:hAnsi="仿宋" w:eastAsia="仿宋" w:cs="仿宋"/>
                  <w:sz w:val="28"/>
                  <w:szCs w:val="28"/>
                  <w:lang w:val="en-US" w:eastAsia="zh-CN"/>
                </w:rPr>
                <w:t>xxxx</w:t>
              </w:r>
            </w:ins>
            <w:ins w:id="771" w:author="谭茜" w:date="2024-03-13T10:33:56Z">
              <w:r>
                <w:rPr>
                  <w:rFonts w:hint="eastAsia" w:ascii="仿宋" w:hAnsi="仿宋" w:eastAsia="仿宋" w:cs="仿宋"/>
                  <w:sz w:val="28"/>
                  <w:szCs w:val="28"/>
                </w:rPr>
                <w:t>万元，计划固定资产投资</w:t>
              </w:r>
            </w:ins>
            <w:ins w:id="772" w:author="谭茜" w:date="2024-03-13T10:35:00Z">
              <w:r>
                <w:rPr>
                  <w:rFonts w:hint="eastAsia" w:ascii="仿宋" w:hAnsi="仿宋" w:eastAsia="仿宋" w:cs="仿宋"/>
                  <w:sz w:val="28"/>
                  <w:szCs w:val="28"/>
                  <w:lang w:val="en-US" w:eastAsia="zh-CN"/>
                </w:rPr>
                <w:t>xxxx</w:t>
              </w:r>
            </w:ins>
            <w:ins w:id="773" w:author="谭茜" w:date="2024-03-13T10:33:56Z">
              <w:r>
                <w:rPr>
                  <w:rFonts w:hint="eastAsia" w:ascii="仿宋" w:hAnsi="仿宋" w:eastAsia="仿宋" w:cs="仿宋"/>
                  <w:sz w:val="28"/>
                  <w:szCs w:val="28"/>
                </w:rPr>
                <w:t>万元</w:t>
              </w:r>
            </w:ins>
            <w:ins w:id="774" w:author="谭茜" w:date="2024-03-13T10:33:56Z">
              <w:r>
                <w:rPr>
                  <w:rFonts w:hint="eastAsia" w:ascii="仿宋" w:hAnsi="仿宋" w:eastAsia="仿宋" w:cs="仿宋"/>
                  <w:sz w:val="28"/>
                  <w:szCs w:val="28"/>
                  <w:lang w:eastAsia="zh-CN"/>
                </w:rPr>
                <w:t>，</w:t>
              </w:r>
            </w:ins>
            <w:ins w:id="775" w:author="谭茜" w:date="2024-03-13T10:33:56Z">
              <w:r>
                <w:rPr>
                  <w:rFonts w:hint="eastAsia" w:ascii="仿宋" w:hAnsi="仿宋" w:eastAsia="仿宋" w:cs="仿宋"/>
                  <w:sz w:val="28"/>
                  <w:szCs w:val="28"/>
                </w:rPr>
                <w:t>设备</w:t>
              </w:r>
            </w:ins>
            <w:ins w:id="776" w:author="谭茜" w:date="2024-03-13T10:33:56Z">
              <w:r>
                <w:rPr>
                  <w:rFonts w:hint="eastAsia" w:ascii="仿宋" w:hAnsi="仿宋" w:eastAsia="仿宋" w:cs="仿宋"/>
                  <w:sz w:val="28"/>
                  <w:szCs w:val="28"/>
                  <w:lang w:val="en-US" w:eastAsia="zh-CN"/>
                </w:rPr>
                <w:t>及技术投资</w:t>
              </w:r>
            </w:ins>
            <w:ins w:id="777" w:author="谭茜" w:date="2024-03-13T10:35:06Z">
              <w:r>
                <w:rPr>
                  <w:rFonts w:hint="eastAsia" w:ascii="仿宋" w:hAnsi="仿宋" w:eastAsia="仿宋" w:cs="仿宋"/>
                  <w:sz w:val="28"/>
                  <w:szCs w:val="28"/>
                  <w:lang w:val="en-US" w:eastAsia="zh-CN"/>
                </w:rPr>
                <w:t>xxxx</w:t>
              </w:r>
            </w:ins>
            <w:ins w:id="778" w:author="谭茜" w:date="2024-03-13T10:33:56Z">
              <w:r>
                <w:rPr>
                  <w:rFonts w:hint="eastAsia" w:ascii="仿宋" w:hAnsi="仿宋" w:eastAsia="仿宋" w:cs="仿宋"/>
                  <w:sz w:val="28"/>
                  <w:szCs w:val="28"/>
                </w:rPr>
                <w:t>万元。按照发票和付款从小原则，专家组核定的固定资产投资额为</w:t>
              </w:r>
            </w:ins>
            <w:ins w:id="779" w:author="谭茜" w:date="2024-03-13T10:35:13Z">
              <w:r>
                <w:rPr>
                  <w:rFonts w:hint="eastAsia" w:ascii="仿宋" w:hAnsi="仿宋" w:eastAsia="仿宋" w:cs="仿宋"/>
                  <w:sz w:val="28"/>
                  <w:szCs w:val="28"/>
                  <w:lang w:val="en-US" w:eastAsia="zh-CN"/>
                </w:rPr>
                <w:t>xxxx</w:t>
              </w:r>
            </w:ins>
            <w:ins w:id="780" w:author="谭茜" w:date="2024-03-13T10:33:56Z">
              <w:r>
                <w:rPr>
                  <w:rFonts w:hint="eastAsia" w:ascii="仿宋" w:hAnsi="仿宋" w:eastAsia="仿宋" w:cs="仿宋"/>
                  <w:sz w:val="28"/>
                  <w:szCs w:val="28"/>
                </w:rPr>
                <w:t>万元，完成比例为</w:t>
              </w:r>
            </w:ins>
            <w:ins w:id="781" w:author="谭茜" w:date="2024-03-13T10:35:18Z">
              <w:r>
                <w:rPr>
                  <w:rFonts w:hint="eastAsia" w:ascii="仿宋" w:hAnsi="仿宋" w:eastAsia="仿宋" w:cs="仿宋"/>
                  <w:sz w:val="28"/>
                  <w:szCs w:val="28"/>
                  <w:lang w:val="en-US" w:eastAsia="zh-CN"/>
                </w:rPr>
                <w:t>xx</w:t>
              </w:r>
            </w:ins>
            <w:ins w:id="782" w:author="谭茜" w:date="2024-03-13T10:33:56Z">
              <w:r>
                <w:rPr>
                  <w:rFonts w:ascii="仿宋" w:hAnsi="仿宋" w:eastAsia="仿宋" w:cs="仿宋"/>
                  <w:sz w:val="28"/>
                  <w:szCs w:val="28"/>
                </w:rPr>
                <w:t>%</w:t>
              </w:r>
            </w:ins>
            <w:ins w:id="783" w:author="谭茜" w:date="2024-03-13T10:33:56Z">
              <w:r>
                <w:rPr>
                  <w:rFonts w:hint="eastAsia" w:ascii="仿宋" w:hAnsi="仿宋" w:eastAsia="仿宋" w:cs="仿宋"/>
                  <w:sz w:val="28"/>
                  <w:szCs w:val="28"/>
                </w:rPr>
                <w:t>。</w:t>
              </w:r>
            </w:ins>
            <w:ins w:id="784" w:author="谭茜" w:date="2024-03-13T10:35:29Z">
              <w:r>
                <w:rPr>
                  <w:rFonts w:hint="eastAsia" w:ascii="仿宋" w:hAnsi="仿宋" w:eastAsia="仿宋" w:cs="仿宋"/>
                  <w:sz w:val="28"/>
                  <w:szCs w:val="28"/>
                  <w:lang w:eastAsia="zh-CN"/>
                </w:rPr>
                <w:t>已达到</w:t>
              </w:r>
            </w:ins>
            <w:ins w:id="785" w:author="谭茜" w:date="2024-03-13T10:35:30Z">
              <w:r>
                <w:rPr>
                  <w:rFonts w:hint="eastAsia" w:ascii="仿宋" w:hAnsi="仿宋" w:eastAsia="仿宋" w:cs="仿宋"/>
                  <w:sz w:val="28"/>
                  <w:szCs w:val="28"/>
                  <w:lang w:eastAsia="zh-CN"/>
                </w:rPr>
                <w:t>完工</w:t>
              </w:r>
            </w:ins>
            <w:ins w:id="786" w:author="谭茜" w:date="2024-03-13T10:35:31Z">
              <w:r>
                <w:rPr>
                  <w:rFonts w:hint="eastAsia" w:ascii="仿宋" w:hAnsi="仿宋" w:eastAsia="仿宋" w:cs="仿宋"/>
                  <w:sz w:val="28"/>
                  <w:szCs w:val="28"/>
                  <w:lang w:eastAsia="zh-CN"/>
                </w:rPr>
                <w:t>比例</w:t>
              </w:r>
            </w:ins>
            <w:ins w:id="787" w:author="谭茜" w:date="2024-03-13T10:35:32Z">
              <w:r>
                <w:rPr>
                  <w:rFonts w:hint="eastAsia" w:ascii="仿宋" w:hAnsi="仿宋" w:eastAsia="仿宋" w:cs="仿宋"/>
                  <w:sz w:val="28"/>
                  <w:szCs w:val="28"/>
                  <w:lang w:eastAsia="zh-CN"/>
                </w:rPr>
                <w:t>要求，</w:t>
              </w:r>
            </w:ins>
            <w:ins w:id="788" w:author="谭茜" w:date="2024-03-13T10:35:34Z">
              <w:r>
                <w:rPr>
                  <w:rFonts w:hint="eastAsia" w:ascii="仿宋" w:hAnsi="仿宋" w:eastAsia="仿宋" w:cs="仿宋"/>
                  <w:sz w:val="28"/>
                  <w:szCs w:val="28"/>
                  <w:lang w:eastAsia="zh-CN"/>
                </w:rPr>
                <w:t>在</w:t>
              </w:r>
            </w:ins>
            <w:ins w:id="789" w:author="谭茜" w:date="2024-03-13T10:35:35Z">
              <w:r>
                <w:rPr>
                  <w:rFonts w:hint="eastAsia" w:ascii="仿宋" w:hAnsi="仿宋" w:eastAsia="仿宋" w:cs="仿宋"/>
                  <w:sz w:val="28"/>
                  <w:szCs w:val="28"/>
                  <w:lang w:eastAsia="zh-CN"/>
                </w:rPr>
                <w:t>技术</w:t>
              </w:r>
            </w:ins>
            <w:ins w:id="790" w:author="谭茜" w:date="2024-03-13T10:35:36Z">
              <w:r>
                <w:rPr>
                  <w:rFonts w:hint="eastAsia" w:ascii="仿宋" w:hAnsi="仿宋" w:eastAsia="仿宋" w:cs="仿宋"/>
                  <w:sz w:val="28"/>
                  <w:szCs w:val="28"/>
                  <w:lang w:eastAsia="zh-CN"/>
                </w:rPr>
                <w:t>上</w:t>
              </w:r>
            </w:ins>
            <w:ins w:id="791" w:author="谭茜" w:date="2024-03-13T10:35:40Z">
              <w:r>
                <w:rPr>
                  <w:rFonts w:hint="eastAsia" w:ascii="仿宋" w:hAnsi="仿宋" w:eastAsia="仿宋" w:cs="仿宋"/>
                  <w:sz w:val="28"/>
                  <w:szCs w:val="28"/>
                  <w:lang w:eastAsia="zh-CN"/>
                </w:rPr>
                <w:t>实现了</w:t>
              </w:r>
            </w:ins>
            <w:ins w:id="792" w:author="谭茜" w:date="2024-03-13T10:35:44Z">
              <w:r>
                <w:rPr>
                  <w:rFonts w:hint="eastAsia" w:ascii="仿宋" w:hAnsi="仿宋" w:eastAsia="仿宋" w:cs="仿宋"/>
                  <w:sz w:val="28"/>
                  <w:szCs w:val="28"/>
                  <w:lang w:val="en-US" w:eastAsia="zh-CN"/>
                </w:rPr>
                <w:t>..</w:t>
              </w:r>
            </w:ins>
            <w:ins w:id="793" w:author="谭茜" w:date="2024-03-13T10:35:45Z">
              <w:r>
                <w:rPr>
                  <w:rFonts w:hint="eastAsia" w:ascii="仿宋" w:hAnsi="仿宋" w:eastAsia="仿宋" w:cs="仿宋"/>
                  <w:sz w:val="28"/>
                  <w:szCs w:val="28"/>
                  <w:lang w:val="en-US" w:eastAsia="zh-CN"/>
                </w:rPr>
                <w:t>....</w:t>
              </w:r>
            </w:ins>
            <w:ins w:id="794" w:author="谭茜" w:date="2024-03-13T10:35:50Z">
              <w:r>
                <w:rPr>
                  <w:rFonts w:hint="eastAsia" w:ascii="仿宋" w:hAnsi="仿宋" w:eastAsia="仿宋" w:cs="仿宋"/>
                  <w:sz w:val="28"/>
                  <w:szCs w:val="28"/>
                  <w:lang w:val="en-US" w:eastAsia="zh-CN"/>
                </w:rPr>
                <w:t>，</w:t>
              </w:r>
            </w:ins>
            <w:ins w:id="795" w:author="谭茜" w:date="2024-03-13T10:35:54Z">
              <w:r>
                <w:rPr>
                  <w:rFonts w:hint="eastAsia" w:ascii="仿宋" w:hAnsi="仿宋" w:eastAsia="仿宋" w:cs="仿宋"/>
                  <w:sz w:val="28"/>
                  <w:szCs w:val="28"/>
                  <w:lang w:val="en-US" w:eastAsia="zh-CN"/>
                </w:rPr>
                <w:t>效率</w:t>
              </w:r>
            </w:ins>
            <w:ins w:id="796" w:author="谭茜" w:date="2024-03-13T10:35:56Z">
              <w:r>
                <w:rPr>
                  <w:rFonts w:hint="eastAsia" w:ascii="仿宋" w:hAnsi="仿宋" w:eastAsia="仿宋" w:cs="仿宋"/>
                  <w:sz w:val="28"/>
                  <w:szCs w:val="28"/>
                  <w:lang w:val="en-US" w:eastAsia="zh-CN"/>
                </w:rPr>
                <w:t>提升了</w:t>
              </w:r>
            </w:ins>
            <w:ins w:id="797" w:author="谭茜" w:date="2024-03-13T10:36:04Z">
              <w:r>
                <w:rPr>
                  <w:rFonts w:hint="eastAsia" w:ascii="仿宋" w:hAnsi="仿宋" w:eastAsia="仿宋" w:cs="仿宋"/>
                  <w:sz w:val="28"/>
                  <w:szCs w:val="28"/>
                  <w:lang w:val="en-US" w:eastAsia="zh-CN"/>
                </w:rPr>
                <w:t>xx</w:t>
              </w:r>
            </w:ins>
            <w:ins w:id="798" w:author="谭茜" w:date="2024-03-13T10:36:06Z">
              <w:r>
                <w:rPr>
                  <w:rFonts w:hint="eastAsia" w:ascii="仿宋" w:hAnsi="仿宋" w:eastAsia="仿宋" w:cs="仿宋"/>
                  <w:sz w:val="28"/>
                  <w:szCs w:val="28"/>
                  <w:lang w:val="en-US" w:eastAsia="zh-CN"/>
                </w:rPr>
                <w:t>%，</w:t>
              </w:r>
            </w:ins>
            <w:ins w:id="799" w:author="谭茜" w:date="2024-03-13T10:36:09Z">
              <w:r>
                <w:rPr>
                  <w:rFonts w:hint="eastAsia" w:ascii="仿宋" w:hAnsi="仿宋" w:eastAsia="仿宋" w:cs="仿宋"/>
                  <w:sz w:val="28"/>
                  <w:szCs w:val="28"/>
                  <w:lang w:val="en-US" w:eastAsia="zh-CN"/>
                </w:rPr>
                <w:t>产品</w:t>
              </w:r>
            </w:ins>
            <w:ins w:id="800" w:author="谭茜" w:date="2024-03-13T10:36:11Z">
              <w:r>
                <w:rPr>
                  <w:rFonts w:hint="eastAsia" w:ascii="仿宋" w:hAnsi="仿宋" w:eastAsia="仿宋" w:cs="仿宋"/>
                  <w:sz w:val="28"/>
                  <w:szCs w:val="28"/>
                  <w:lang w:val="en-US" w:eastAsia="zh-CN"/>
                </w:rPr>
                <w:t>合格率</w:t>
              </w:r>
            </w:ins>
            <w:ins w:id="801" w:author="谭茜" w:date="2024-03-13T10:36:13Z">
              <w:r>
                <w:rPr>
                  <w:rFonts w:hint="eastAsia" w:ascii="仿宋" w:hAnsi="仿宋" w:eastAsia="仿宋" w:cs="仿宋"/>
                  <w:sz w:val="28"/>
                  <w:szCs w:val="28"/>
                  <w:lang w:val="en-US" w:eastAsia="zh-CN"/>
                </w:rPr>
                <w:t>提升</w:t>
              </w:r>
            </w:ins>
            <w:ins w:id="802" w:author="谭茜" w:date="2024-03-13T10:36:14Z">
              <w:r>
                <w:rPr>
                  <w:rFonts w:hint="eastAsia" w:ascii="仿宋" w:hAnsi="仿宋" w:eastAsia="仿宋" w:cs="仿宋"/>
                  <w:sz w:val="28"/>
                  <w:szCs w:val="28"/>
                  <w:lang w:val="en-US" w:eastAsia="zh-CN"/>
                </w:rPr>
                <w:t>了</w:t>
              </w:r>
            </w:ins>
            <w:ins w:id="803" w:author="谭茜" w:date="2024-03-13T10:36:17Z">
              <w:r>
                <w:rPr>
                  <w:rFonts w:hint="eastAsia" w:ascii="仿宋" w:hAnsi="仿宋" w:eastAsia="仿宋" w:cs="仿宋"/>
                  <w:sz w:val="28"/>
                  <w:szCs w:val="28"/>
                  <w:lang w:val="en-US" w:eastAsia="zh-CN"/>
                </w:rPr>
                <w:t>xx</w:t>
              </w:r>
            </w:ins>
            <w:ins w:id="804" w:author="谭茜" w:date="2024-03-13T10:36:18Z">
              <w:r>
                <w:rPr>
                  <w:rFonts w:hint="eastAsia" w:ascii="仿宋" w:hAnsi="仿宋" w:eastAsia="仿宋" w:cs="仿宋"/>
                  <w:sz w:val="28"/>
                  <w:szCs w:val="28"/>
                  <w:lang w:val="en-US" w:eastAsia="zh-CN"/>
                </w:rPr>
                <w:t>%</w:t>
              </w:r>
            </w:ins>
            <w:ins w:id="805" w:author="谭茜" w:date="2024-03-13T10:36:22Z">
              <w:r>
                <w:rPr>
                  <w:rFonts w:hint="eastAsia" w:ascii="仿宋" w:hAnsi="仿宋" w:eastAsia="仿宋" w:cs="仿宋"/>
                  <w:sz w:val="28"/>
                  <w:szCs w:val="28"/>
                  <w:lang w:val="en-US" w:eastAsia="zh-CN"/>
                </w:rPr>
                <w:t>，实现</w:t>
              </w:r>
            </w:ins>
            <w:ins w:id="806" w:author="谭茜" w:date="2024-03-13T10:36:23Z">
              <w:r>
                <w:rPr>
                  <w:rFonts w:hint="eastAsia" w:ascii="仿宋" w:hAnsi="仿宋" w:eastAsia="仿宋" w:cs="仿宋"/>
                  <w:sz w:val="28"/>
                  <w:szCs w:val="28"/>
                  <w:lang w:val="en-US" w:eastAsia="zh-CN"/>
                </w:rPr>
                <w:t>了</w:t>
              </w:r>
            </w:ins>
            <w:ins w:id="807" w:author="谭茜" w:date="2024-03-13T10:36:54Z">
              <w:r>
                <w:rPr>
                  <w:rFonts w:hint="eastAsia" w:ascii="仿宋" w:hAnsi="仿宋" w:eastAsia="仿宋" w:cs="仿宋"/>
                  <w:sz w:val="28"/>
                  <w:szCs w:val="28"/>
                  <w:lang w:val="en-US" w:eastAsia="zh-CN"/>
                </w:rPr>
                <w:t>项目</w:t>
              </w:r>
            </w:ins>
            <w:ins w:id="808" w:author="谭茜" w:date="2024-03-13T10:36:57Z">
              <w:r>
                <w:rPr>
                  <w:rFonts w:hint="eastAsia" w:ascii="仿宋" w:hAnsi="仿宋" w:eastAsia="仿宋" w:cs="仿宋"/>
                  <w:sz w:val="28"/>
                  <w:szCs w:val="28"/>
                  <w:lang w:val="en-US" w:eastAsia="zh-CN"/>
                </w:rPr>
                <w:t>预期</w:t>
              </w:r>
            </w:ins>
            <w:ins w:id="809" w:author="谭茜" w:date="2024-03-13T10:36:58Z">
              <w:r>
                <w:rPr>
                  <w:rFonts w:hint="eastAsia" w:ascii="仿宋" w:hAnsi="仿宋" w:eastAsia="仿宋" w:cs="仿宋"/>
                  <w:sz w:val="28"/>
                  <w:szCs w:val="28"/>
                  <w:lang w:val="en-US" w:eastAsia="zh-CN"/>
                </w:rPr>
                <w:t>目标</w:t>
              </w:r>
            </w:ins>
            <w:ins w:id="810" w:author="谭茜" w:date="2024-03-13T10:36:59Z">
              <w:r>
                <w:rPr>
                  <w:rFonts w:hint="eastAsia" w:ascii="仿宋" w:hAnsi="仿宋" w:eastAsia="仿宋" w:cs="仿宋"/>
                  <w:sz w:val="28"/>
                  <w:szCs w:val="28"/>
                  <w:lang w:val="en-US" w:eastAsia="zh-CN"/>
                </w:rPr>
                <w:t>。</w:t>
              </w:r>
            </w:ins>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Change w:id="811" w:author="谭茜" w:date="2024-03-13T10:37:06Z">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blPrExChange>
        </w:tblPrEx>
        <w:trPr>
          <w:trHeight w:val="815" w:hRule="atLeast"/>
          <w:trPrChange w:id="811" w:author="谭茜" w:date="2024-03-13T10:37:06Z">
            <w:trPr>
              <w:trHeight w:val="1743" w:hRule="atLeast"/>
            </w:trPr>
          </w:trPrChange>
        </w:trPr>
        <w:tc>
          <w:tcPr>
            <w:tcW w:w="8522" w:type="dxa"/>
            <w:gridSpan w:val="6"/>
            <w:tcBorders>
              <w:top w:val="single" w:color="000000" w:sz="4" w:space="0"/>
              <w:left w:val="single" w:color="000000" w:sz="4" w:space="0"/>
              <w:bottom w:val="single" w:color="000000" w:sz="4" w:space="0"/>
              <w:right w:val="single" w:color="000000" w:sz="4" w:space="0"/>
            </w:tcBorders>
            <w:noWrap w:val="0"/>
            <w:vAlign w:val="top"/>
            <w:tcPrChange w:id="812" w:author="谭茜" w:date="2024-03-13T10:37:06Z">
              <w:tcPr>
                <w:tcW w:w="8522" w:type="dxa"/>
                <w:gridSpan w:val="6"/>
                <w:tcBorders>
                  <w:top w:val="single" w:color="000000" w:sz="4" w:space="0"/>
                  <w:left w:val="single" w:color="000000" w:sz="4" w:space="0"/>
                  <w:bottom w:val="single" w:color="000000" w:sz="4" w:space="0"/>
                  <w:right w:val="single" w:color="000000" w:sz="4" w:space="0"/>
                </w:tcBorders>
                <w:noWrap w:val="0"/>
                <w:vAlign w:val="top"/>
              </w:tcPr>
            </w:tcPrChange>
          </w:tcPr>
          <w:p>
            <w:pPr>
              <w:keepLines/>
              <w:spacing w:beforeLines="0" w:afterLines="0" w:line="560" w:lineRule="exact"/>
              <w:rPr>
                <w:rFonts w:eastAsia="仿宋_GB2312"/>
                <w:color w:val="auto"/>
                <w:sz w:val="28"/>
                <w:szCs w:val="28"/>
              </w:rPr>
            </w:pPr>
            <w:r>
              <w:rPr>
                <w:rFonts w:eastAsia="仿宋_GB2312"/>
                <w:color w:val="auto"/>
                <w:sz w:val="28"/>
                <w:szCs w:val="28"/>
              </w:rPr>
              <w:t>存在问题：</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Change w:id="813" w:author="谭茜" w:date="2024-03-13T10:37:11Z">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blPrExChange>
        </w:tblPrEx>
        <w:trPr>
          <w:trHeight w:val="629" w:hRule="atLeast"/>
          <w:trPrChange w:id="813" w:author="谭茜" w:date="2024-03-13T10:37:11Z">
            <w:trPr>
              <w:trHeight w:val="1803" w:hRule="atLeast"/>
            </w:trPr>
          </w:trPrChange>
        </w:trPr>
        <w:tc>
          <w:tcPr>
            <w:tcW w:w="8522" w:type="dxa"/>
            <w:gridSpan w:val="6"/>
            <w:tcBorders>
              <w:top w:val="single" w:color="000000" w:sz="4" w:space="0"/>
              <w:left w:val="single" w:color="000000" w:sz="4" w:space="0"/>
              <w:bottom w:val="single" w:color="000000" w:sz="4" w:space="0"/>
              <w:right w:val="single" w:color="000000" w:sz="4" w:space="0"/>
            </w:tcBorders>
            <w:noWrap w:val="0"/>
            <w:vAlign w:val="top"/>
            <w:tcPrChange w:id="814" w:author="谭茜" w:date="2024-03-13T10:37:11Z">
              <w:tcPr>
                <w:tcW w:w="8522" w:type="dxa"/>
                <w:gridSpan w:val="6"/>
                <w:tcBorders>
                  <w:top w:val="single" w:color="000000" w:sz="4" w:space="0"/>
                  <w:left w:val="single" w:color="000000" w:sz="4" w:space="0"/>
                  <w:bottom w:val="single" w:color="000000" w:sz="4" w:space="0"/>
                  <w:right w:val="single" w:color="000000" w:sz="4" w:space="0"/>
                </w:tcBorders>
                <w:noWrap w:val="0"/>
                <w:vAlign w:val="top"/>
              </w:tcPr>
            </w:tcPrChange>
          </w:tcPr>
          <w:p>
            <w:pPr>
              <w:keepLines/>
              <w:spacing w:beforeLines="0" w:afterLines="0" w:line="560" w:lineRule="exact"/>
              <w:jc w:val="left"/>
              <w:rPr>
                <w:del w:id="815" w:author="谭茜" w:date="2024-03-13T10:37:14Z"/>
                <w:rFonts w:eastAsia="仿宋_GB2312"/>
                <w:bCs/>
                <w:color w:val="auto"/>
                <w:sz w:val="28"/>
                <w:szCs w:val="28"/>
              </w:rPr>
            </w:pPr>
            <w:r>
              <w:rPr>
                <w:rFonts w:eastAsia="仿宋_GB2312"/>
                <w:bCs/>
                <w:color w:val="auto"/>
                <w:sz w:val="28"/>
                <w:szCs w:val="28"/>
              </w:rPr>
              <w:t>意见建议：</w:t>
            </w:r>
          </w:p>
          <w:p>
            <w:pPr>
              <w:keepLines/>
              <w:spacing w:beforeLines="0" w:afterLines="0" w:line="560" w:lineRule="exact"/>
              <w:jc w:val="left"/>
              <w:rPr>
                <w:del w:id="816" w:author="谭茜" w:date="2024-03-13T10:37:13Z"/>
                <w:rFonts w:eastAsia="仿宋_GB2312"/>
                <w:bCs/>
                <w:color w:val="auto"/>
                <w:sz w:val="28"/>
                <w:szCs w:val="28"/>
              </w:rPr>
            </w:pPr>
          </w:p>
          <w:p>
            <w:pPr>
              <w:keepLines/>
              <w:spacing w:beforeLines="0" w:afterLines="0" w:line="560" w:lineRule="exact"/>
              <w:jc w:val="left"/>
              <w:rPr>
                <w:rFonts w:eastAsia="仿宋_GB2312"/>
                <w:bCs/>
                <w:color w:val="auto"/>
                <w:sz w:val="28"/>
                <w:szCs w:val="2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095" w:hRule="atLeast"/>
        </w:trPr>
        <w:tc>
          <w:tcPr>
            <w:tcW w:w="8522" w:type="dxa"/>
            <w:gridSpan w:val="6"/>
            <w:tcBorders>
              <w:top w:val="single" w:color="000000" w:sz="4" w:space="0"/>
              <w:left w:val="single" w:color="000000" w:sz="4" w:space="0"/>
              <w:bottom w:val="single" w:color="000000" w:sz="4" w:space="0"/>
              <w:right w:val="single" w:color="000000" w:sz="4" w:space="0"/>
            </w:tcBorders>
            <w:noWrap w:val="0"/>
            <w:vAlign w:val="top"/>
          </w:tcPr>
          <w:p>
            <w:pPr>
              <w:snapToGrid w:val="0"/>
              <w:spacing w:beforeLines="0" w:afterLines="0" w:line="560" w:lineRule="exact"/>
              <w:rPr>
                <w:rFonts w:eastAsia="仿宋_GB2312"/>
                <w:color w:val="auto"/>
                <w:sz w:val="28"/>
                <w:szCs w:val="28"/>
              </w:rPr>
            </w:pPr>
            <w:r>
              <w:rPr>
                <w:rFonts w:eastAsia="仿宋_GB2312"/>
                <w:color w:val="auto"/>
                <w:sz w:val="28"/>
                <w:szCs w:val="28"/>
              </w:rPr>
              <w:t xml:space="preserve">现场核查意见：                      </w:t>
            </w:r>
          </w:p>
          <w:p>
            <w:pPr>
              <w:snapToGrid w:val="0"/>
              <w:spacing w:beforeLines="0" w:afterLines="0" w:line="560" w:lineRule="exact"/>
              <w:rPr>
                <w:rFonts w:hint="eastAsia" w:eastAsia="仿宋_GB2312"/>
                <w:color w:val="auto"/>
                <w:sz w:val="28"/>
                <w:szCs w:val="28"/>
                <w:lang w:val="en-US" w:eastAsia="zh-CN"/>
              </w:rPr>
            </w:pPr>
            <w:r>
              <w:rPr>
                <w:rFonts w:hint="eastAsia" w:eastAsia="仿宋_GB2312"/>
                <w:color w:val="auto"/>
                <w:sz w:val="28"/>
                <w:szCs w:val="28"/>
                <w:lang w:val="en-US" w:eastAsia="zh-CN"/>
              </w:rPr>
              <w:t xml:space="preserve">                                         专家组长：</w:t>
            </w:r>
          </w:p>
          <w:p>
            <w:pPr>
              <w:snapToGrid w:val="0"/>
              <w:spacing w:beforeLines="0" w:afterLines="0" w:line="560" w:lineRule="exact"/>
              <w:rPr>
                <w:rFonts w:eastAsia="仿宋_GB2312"/>
                <w:color w:val="auto"/>
                <w:sz w:val="28"/>
                <w:szCs w:val="28"/>
              </w:rPr>
            </w:pPr>
            <w:r>
              <w:rPr>
                <w:rFonts w:eastAsia="仿宋_GB2312"/>
                <w:color w:val="auto"/>
                <w:sz w:val="28"/>
                <w:szCs w:val="28"/>
              </w:rPr>
              <w:t xml:space="preserve">                           </w:t>
            </w:r>
            <w:r>
              <w:rPr>
                <w:rFonts w:hint="eastAsia" w:eastAsia="仿宋_GB2312"/>
                <w:color w:val="auto"/>
                <w:sz w:val="28"/>
                <w:szCs w:val="28"/>
                <w:lang w:val="en-US" w:eastAsia="zh-CN"/>
              </w:rPr>
              <w:t xml:space="preserve">              </w:t>
            </w:r>
            <w:r>
              <w:rPr>
                <w:rFonts w:hint="eastAsia" w:eastAsia="仿宋_GB2312"/>
                <w:color w:val="auto"/>
                <w:sz w:val="28"/>
                <w:szCs w:val="28"/>
                <w:lang w:eastAsia="zh-CN"/>
              </w:rPr>
              <w:t>专家成员：</w:t>
            </w:r>
          </w:p>
          <w:p>
            <w:pPr>
              <w:snapToGrid w:val="0"/>
              <w:spacing w:beforeLines="0" w:afterLines="0" w:line="560" w:lineRule="exact"/>
              <w:ind w:firstLine="6160" w:firstLineChars="2200"/>
              <w:rPr>
                <w:rFonts w:eastAsia="仿宋_GB2312"/>
                <w:color w:val="auto"/>
                <w:sz w:val="28"/>
                <w:szCs w:val="28"/>
              </w:rPr>
            </w:pPr>
            <w:r>
              <w:rPr>
                <w:rFonts w:eastAsia="仿宋_GB2312"/>
                <w:color w:val="auto"/>
                <w:sz w:val="28"/>
                <w:szCs w:val="28"/>
              </w:rPr>
              <w:t>年    月     日</w:t>
            </w:r>
          </w:p>
        </w:tc>
      </w:tr>
    </w:tbl>
    <w:p>
      <w:pPr>
        <w:spacing w:beforeLines="0" w:afterLines="0" w:line="560" w:lineRule="exact"/>
        <w:rPr>
          <w:rFonts w:hint="eastAsia" w:ascii="CESI仿宋-GB2312" w:hAnsi="CESI仿宋-GB2312" w:eastAsia="CESI仿宋-GB2312" w:cs="CESI仿宋-GB2312"/>
          <w:color w:val="auto"/>
          <w:sz w:val="32"/>
          <w:szCs w:val="32"/>
          <w:rPrChange w:id="817" w:author="谭茜" w:date="2024-03-26T17:19:12Z">
            <w:rPr>
              <w:rFonts w:hint="eastAsia" w:eastAsia="黑体"/>
              <w:color w:val="auto"/>
              <w:sz w:val="32"/>
              <w:szCs w:val="32"/>
            </w:rPr>
          </w:rPrChange>
        </w:rPr>
      </w:pPr>
      <w:r>
        <w:rPr>
          <w:rFonts w:eastAsia="黑体"/>
          <w:color w:val="auto"/>
          <w:sz w:val="32"/>
          <w:szCs w:val="32"/>
        </w:rPr>
        <w:br w:type="page"/>
      </w:r>
      <w:r>
        <w:rPr>
          <w:rFonts w:hint="eastAsia" w:ascii="CESI仿宋-GB2312" w:hAnsi="CESI仿宋-GB2312" w:eastAsia="CESI仿宋-GB2312" w:cs="CESI仿宋-GB2312"/>
          <w:b/>
          <w:bCs/>
          <w:color w:val="auto"/>
          <w:sz w:val="32"/>
          <w:szCs w:val="32"/>
          <w:lang w:bidi="ar"/>
          <w:rPrChange w:id="818" w:author="谭茜" w:date="2024-03-26T17:19:12Z">
            <w:rPr>
              <w:rFonts w:hint="eastAsia" w:ascii="Times New Roman" w:hAnsi="Times New Roman" w:eastAsia="仿宋_GB2312" w:cs="Times New Roman"/>
              <w:b/>
              <w:bCs/>
              <w:color w:val="auto"/>
              <w:sz w:val="32"/>
              <w:szCs w:val="32"/>
              <w:lang w:bidi="ar"/>
            </w:rPr>
          </w:rPrChange>
        </w:rPr>
        <w:t>附件</w:t>
      </w:r>
      <w:r>
        <w:rPr>
          <w:rFonts w:hint="eastAsia" w:ascii="CESI仿宋-GB2312" w:hAnsi="CESI仿宋-GB2312" w:eastAsia="CESI仿宋-GB2312" w:cs="CESI仿宋-GB2312"/>
          <w:b/>
          <w:bCs/>
          <w:color w:val="auto"/>
          <w:sz w:val="32"/>
          <w:szCs w:val="32"/>
          <w:lang w:val="en-US" w:eastAsia="zh-CN" w:bidi="ar"/>
          <w:rPrChange w:id="819" w:author="谭茜" w:date="2024-03-26T17:19:12Z">
            <w:rPr>
              <w:rFonts w:hint="eastAsia" w:ascii="Times New Roman" w:hAnsi="Times New Roman" w:eastAsia="仿宋_GB2312" w:cs="Times New Roman"/>
              <w:b/>
              <w:bCs/>
              <w:color w:val="auto"/>
              <w:sz w:val="32"/>
              <w:szCs w:val="32"/>
              <w:lang w:val="en-US" w:eastAsia="zh-CN" w:bidi="ar"/>
            </w:rPr>
          </w:rPrChange>
        </w:rPr>
        <w:t>2-</w:t>
      </w:r>
      <w:r>
        <w:rPr>
          <w:rFonts w:hint="eastAsia" w:ascii="CESI仿宋-GB2312" w:hAnsi="CESI仿宋-GB2312" w:eastAsia="CESI仿宋-GB2312" w:cs="CESI仿宋-GB2312"/>
          <w:b/>
          <w:bCs/>
          <w:color w:val="auto"/>
          <w:sz w:val="32"/>
          <w:szCs w:val="32"/>
          <w:lang w:bidi="ar"/>
          <w:rPrChange w:id="820" w:author="谭茜" w:date="2024-03-26T17:19:12Z">
            <w:rPr>
              <w:rFonts w:hint="eastAsia" w:ascii="Times New Roman" w:hAnsi="Times New Roman" w:eastAsia="仿宋_GB2312" w:cs="Times New Roman"/>
              <w:b/>
              <w:bCs/>
              <w:color w:val="auto"/>
              <w:sz w:val="32"/>
              <w:szCs w:val="32"/>
              <w:lang w:bidi="ar"/>
            </w:rPr>
          </w:rPrChange>
        </w:rPr>
        <w:t>5</w:t>
      </w:r>
    </w:p>
    <w:p>
      <w:pPr>
        <w:spacing w:beforeLines="0" w:afterLines="0" w:line="560" w:lineRule="exact"/>
        <w:rPr>
          <w:rFonts w:eastAsia="华文仿宋"/>
          <w:b/>
          <w:bCs/>
          <w:color w:val="auto"/>
          <w:sz w:val="32"/>
          <w:szCs w:val="32"/>
        </w:rPr>
      </w:pPr>
    </w:p>
    <w:p>
      <w:pPr>
        <w:spacing w:beforeLines="0" w:afterLines="0" w:line="560" w:lineRule="exact"/>
        <w:jc w:val="center"/>
        <w:rPr>
          <w:ins w:id="821" w:author="谭茜" w:date="2024-03-26T17:19:07Z"/>
          <w:rFonts w:hint="eastAsia" w:ascii="方正小标宋简体" w:hAnsi="方正小标宋简体" w:eastAsia="方正小标宋简体" w:cs="方正小标宋简体"/>
          <w:bCs w:val="0"/>
          <w:color w:val="auto"/>
          <w:sz w:val="44"/>
          <w:szCs w:val="44"/>
          <w:lang w:eastAsia="zh-CN"/>
        </w:rPr>
      </w:pPr>
      <w:r>
        <w:rPr>
          <w:rFonts w:hint="eastAsia" w:ascii="Times New Roman" w:hAnsi="Times New Roman" w:eastAsia="仿宋_GB2312" w:cs="Times New Roman"/>
          <w:b w:val="0"/>
          <w:bCs w:val="0"/>
          <w:color w:val="auto"/>
          <w:sz w:val="44"/>
          <w:szCs w:val="44"/>
          <w:lang w:bidi="ar"/>
        </w:rPr>
        <w:t>202</w:t>
      </w:r>
      <w:r>
        <w:rPr>
          <w:rFonts w:hint="eastAsia" w:ascii="Times New Roman" w:hAnsi="Times New Roman" w:eastAsia="仿宋_GB2312" w:cs="Times New Roman"/>
          <w:b w:val="0"/>
          <w:bCs w:val="0"/>
          <w:color w:val="auto"/>
          <w:sz w:val="44"/>
          <w:szCs w:val="44"/>
          <w:lang w:val="en-US" w:eastAsia="zh-CN" w:bidi="ar"/>
        </w:rPr>
        <w:t>5</w:t>
      </w:r>
      <w:r>
        <w:rPr>
          <w:rFonts w:hint="eastAsia" w:ascii="方正小标宋简体" w:hAnsi="方正小标宋简体" w:eastAsia="方正小标宋简体" w:cs="方正小标宋简体"/>
          <w:bCs w:val="0"/>
          <w:color w:val="auto"/>
          <w:sz w:val="44"/>
          <w:szCs w:val="44"/>
        </w:rPr>
        <w:t>年</w:t>
      </w:r>
      <w:r>
        <w:rPr>
          <w:rFonts w:hint="eastAsia" w:ascii="方正小标宋简体" w:hAnsi="方正小标宋简体" w:eastAsia="方正小标宋简体" w:cs="方正小标宋简体"/>
          <w:bCs w:val="0"/>
          <w:color w:val="auto"/>
          <w:sz w:val="44"/>
          <w:szCs w:val="44"/>
          <w:lang w:eastAsia="zh-CN"/>
        </w:rPr>
        <w:t>广东省制造业当家重点任务保障</w:t>
      </w:r>
    </w:p>
    <w:p>
      <w:pPr>
        <w:spacing w:beforeLines="0" w:afterLines="0" w:line="560" w:lineRule="exact"/>
        <w:jc w:val="center"/>
        <w:rPr>
          <w:ins w:id="822" w:author="谭茜" w:date="2024-03-26T17:19:08Z"/>
          <w:rFonts w:hint="eastAsia" w:ascii="方正小标宋简体" w:hAnsi="方正小标宋简体" w:eastAsia="方正小标宋简体" w:cs="方正小标宋简体"/>
          <w:bCs w:val="0"/>
          <w:color w:val="auto"/>
          <w:sz w:val="44"/>
          <w:szCs w:val="44"/>
        </w:rPr>
      </w:pPr>
      <w:r>
        <w:rPr>
          <w:rFonts w:hint="eastAsia" w:ascii="方正小标宋简体" w:hAnsi="方正小标宋简体" w:eastAsia="方正小标宋简体" w:cs="方正小标宋简体"/>
          <w:bCs w:val="0"/>
          <w:color w:val="auto"/>
          <w:sz w:val="44"/>
          <w:szCs w:val="44"/>
          <w:lang w:eastAsia="zh-CN"/>
        </w:rPr>
        <w:t>专项企业技术改造资金</w:t>
      </w:r>
      <w:r>
        <w:rPr>
          <w:rFonts w:hint="eastAsia" w:ascii="方正小标宋简体" w:hAnsi="方正小标宋简体" w:eastAsia="方正小标宋简体" w:cs="方正小标宋简体"/>
          <w:bCs w:val="0"/>
          <w:color w:val="auto"/>
          <w:sz w:val="44"/>
          <w:szCs w:val="44"/>
        </w:rPr>
        <w:t>入库项目</w:t>
      </w:r>
    </w:p>
    <w:p>
      <w:pPr>
        <w:spacing w:beforeLines="0" w:afterLines="0" w:line="560" w:lineRule="exact"/>
        <w:jc w:val="center"/>
        <w:rPr>
          <w:rFonts w:hint="eastAsia" w:ascii="方正小标宋简体" w:hAnsi="方正小标宋简体" w:eastAsia="方正小标宋简体" w:cs="方正小标宋简体"/>
          <w:bCs w:val="0"/>
          <w:color w:val="auto"/>
          <w:sz w:val="44"/>
          <w:szCs w:val="44"/>
        </w:rPr>
      </w:pPr>
      <w:r>
        <w:rPr>
          <w:rFonts w:hint="eastAsia" w:ascii="方正小标宋简体" w:hAnsi="方正小标宋简体" w:eastAsia="方正小标宋简体" w:cs="方正小标宋简体"/>
          <w:bCs w:val="0"/>
          <w:color w:val="auto"/>
          <w:sz w:val="44"/>
          <w:szCs w:val="44"/>
        </w:rPr>
        <w:t>完工评价意见</w:t>
      </w:r>
    </w:p>
    <w:p>
      <w:pPr>
        <w:spacing w:beforeLines="0" w:afterLines="0" w:line="560" w:lineRule="exact"/>
        <w:jc w:val="center"/>
        <w:rPr>
          <w:rFonts w:hint="eastAsia" w:ascii="楷体_GB2312" w:hAnsi="楷体_GB2312" w:eastAsia="楷体_GB2312" w:cs="楷体_GB2312"/>
          <w:bCs/>
          <w:color w:val="auto"/>
          <w:sz w:val="32"/>
          <w:szCs w:val="32"/>
        </w:rPr>
      </w:pPr>
      <w:r>
        <w:rPr>
          <w:rFonts w:hint="eastAsia" w:ascii="楷体_GB2312" w:hAnsi="楷体_GB2312" w:eastAsia="楷体_GB2312" w:cs="楷体_GB2312"/>
          <w:bCs/>
          <w:color w:val="auto"/>
          <w:sz w:val="32"/>
          <w:szCs w:val="32"/>
        </w:rPr>
        <w:t>（参考格式）</w:t>
      </w:r>
    </w:p>
    <w:p>
      <w:pPr>
        <w:snapToGrid w:val="0"/>
        <w:spacing w:beforeLines="0" w:afterLines="0" w:line="560" w:lineRule="exact"/>
        <w:jc w:val="left"/>
        <w:rPr>
          <w:rFonts w:eastAsia="仿宋_GB2312"/>
          <w:color w:val="auto"/>
          <w:sz w:val="32"/>
          <w:szCs w:val="32"/>
        </w:rPr>
      </w:pPr>
    </w:p>
    <w:p>
      <w:pPr>
        <w:snapToGrid/>
        <w:spacing w:beforeLines="0" w:afterLines="0" w:line="560" w:lineRule="exact"/>
        <w:ind w:firstLine="640" w:firstLineChars="200"/>
        <w:jc w:val="center"/>
        <w:outlineLvl w:val="9"/>
        <w:rPr>
          <w:rFonts w:hint="eastAsia" w:ascii="Times New Roman" w:hAnsi="Times New Roman" w:eastAsia="仿宋_GB2312" w:cs="Times New Roman"/>
          <w:color w:val="auto"/>
          <w:sz w:val="32"/>
          <w:szCs w:val="32"/>
          <w:lang w:bidi="ar"/>
        </w:rPr>
      </w:pPr>
      <w:del w:id="823" w:author="谭茜" w:date="2024-03-13T10:37:39Z">
        <w:r>
          <w:rPr>
            <w:rFonts w:hint="eastAsia" w:ascii="Times New Roman" w:hAnsi="Times New Roman" w:eastAsia="仿宋_GB2312" w:cs="Times New Roman"/>
            <w:color w:val="auto"/>
            <w:sz w:val="32"/>
            <w:szCs w:val="32"/>
            <w:lang w:bidi="ar"/>
          </w:rPr>
          <w:delText>XX</w:delText>
        </w:r>
      </w:del>
      <w:ins w:id="824" w:author="谭茜" w:date="2024-03-13T10:37:39Z">
        <w:r>
          <w:rPr>
            <w:rFonts w:hint="eastAsia" w:ascii="Times New Roman" w:hAnsi="Times New Roman" w:eastAsia="仿宋_GB2312" w:cs="Times New Roman"/>
            <w:color w:val="auto"/>
            <w:sz w:val="32"/>
            <w:szCs w:val="32"/>
            <w:lang w:eastAsia="zh-CN" w:bidi="ar"/>
          </w:rPr>
          <w:t>湛江</w:t>
        </w:r>
      </w:ins>
      <w:r>
        <w:rPr>
          <w:rFonts w:hint="eastAsia" w:ascii="Times New Roman" w:hAnsi="Times New Roman" w:eastAsia="仿宋_GB2312" w:cs="Times New Roman"/>
          <w:color w:val="auto"/>
          <w:sz w:val="32"/>
          <w:szCs w:val="32"/>
          <w:lang w:bidi="ar"/>
        </w:rPr>
        <w:t>市技改完评﹝20</w:t>
      </w:r>
      <w:del w:id="825" w:author="谭茜" w:date="2024-03-13T10:37:44Z">
        <w:r>
          <w:rPr>
            <w:rFonts w:hint="default" w:ascii="Times New Roman" w:hAnsi="Times New Roman" w:eastAsia="仿宋_GB2312" w:cs="Times New Roman"/>
            <w:color w:val="auto"/>
            <w:sz w:val="32"/>
            <w:szCs w:val="32"/>
            <w:lang w:val="en-US" w:bidi="ar"/>
          </w:rPr>
          <w:delText>XX</w:delText>
        </w:r>
      </w:del>
      <w:ins w:id="826" w:author="谭茜" w:date="2024-03-13T10:37:44Z">
        <w:r>
          <w:rPr>
            <w:rFonts w:hint="eastAsia" w:ascii="Times New Roman" w:hAnsi="Times New Roman" w:eastAsia="仿宋_GB2312" w:cs="Times New Roman"/>
            <w:color w:val="auto"/>
            <w:sz w:val="32"/>
            <w:szCs w:val="32"/>
            <w:lang w:val="en-US" w:eastAsia="zh-CN" w:bidi="ar"/>
          </w:rPr>
          <w:t>24</w:t>
        </w:r>
      </w:ins>
      <w:r>
        <w:rPr>
          <w:rFonts w:hint="eastAsia" w:ascii="Times New Roman" w:hAnsi="Times New Roman" w:eastAsia="仿宋_GB2312" w:cs="Times New Roman"/>
          <w:color w:val="auto"/>
          <w:sz w:val="32"/>
          <w:szCs w:val="32"/>
          <w:lang w:bidi="ar"/>
        </w:rPr>
        <w:t>﹞XX号</w:t>
      </w:r>
    </w:p>
    <w:p>
      <w:pPr>
        <w:snapToGrid w:val="0"/>
        <w:spacing w:beforeLines="0" w:afterLines="0" w:line="560" w:lineRule="exact"/>
        <w:jc w:val="center"/>
        <w:rPr>
          <w:rFonts w:eastAsia="仿宋_GB2312"/>
          <w:b/>
          <w:bCs/>
          <w:color w:val="auto"/>
          <w:sz w:val="52"/>
          <w:szCs w:val="52"/>
        </w:rPr>
      </w:pPr>
    </w:p>
    <w:p>
      <w:pPr>
        <w:snapToGrid w:val="0"/>
        <w:spacing w:beforeLines="0" w:afterLines="0" w:line="560" w:lineRule="exact"/>
        <w:jc w:val="center"/>
        <w:rPr>
          <w:rFonts w:eastAsia="仿宋_GB2312"/>
          <w:color w:val="auto"/>
          <w:sz w:val="48"/>
          <w:szCs w:val="48"/>
        </w:rPr>
      </w:pPr>
    </w:p>
    <w:p>
      <w:pPr>
        <w:snapToGrid w:val="0"/>
        <w:spacing w:beforeLines="0" w:afterLines="0" w:line="560" w:lineRule="exact"/>
        <w:jc w:val="center"/>
        <w:rPr>
          <w:rFonts w:eastAsia="仿宋_GB2312"/>
          <w:color w:val="auto"/>
          <w:sz w:val="48"/>
          <w:szCs w:val="48"/>
        </w:rPr>
      </w:pPr>
    </w:p>
    <w:p>
      <w:pPr>
        <w:snapToGrid w:val="0"/>
        <w:spacing w:beforeLines="0" w:afterLines="0" w:line="560" w:lineRule="exact"/>
        <w:jc w:val="center"/>
        <w:rPr>
          <w:rFonts w:eastAsia="仿宋_GB2312"/>
          <w:color w:val="auto"/>
          <w:sz w:val="48"/>
          <w:szCs w:val="48"/>
        </w:rPr>
      </w:pPr>
    </w:p>
    <w:p>
      <w:pPr>
        <w:snapToGrid w:val="0"/>
        <w:spacing w:beforeLines="0" w:afterLines="0" w:line="560" w:lineRule="exact"/>
        <w:jc w:val="center"/>
        <w:rPr>
          <w:rFonts w:eastAsia="仿宋_GB2312"/>
          <w:color w:val="auto"/>
          <w:sz w:val="48"/>
          <w:szCs w:val="48"/>
        </w:rPr>
      </w:pPr>
    </w:p>
    <w:p>
      <w:pPr>
        <w:snapToGrid w:val="0"/>
        <w:spacing w:beforeLines="0" w:afterLines="0" w:line="560" w:lineRule="exact"/>
        <w:jc w:val="center"/>
        <w:rPr>
          <w:rFonts w:eastAsia="仿宋_GB2312"/>
          <w:color w:val="auto"/>
          <w:sz w:val="48"/>
          <w:szCs w:val="48"/>
        </w:rPr>
      </w:pPr>
    </w:p>
    <w:p>
      <w:pPr>
        <w:snapToGrid w:val="0"/>
        <w:spacing w:beforeLines="0" w:afterLines="0" w:line="560" w:lineRule="exact"/>
        <w:jc w:val="center"/>
        <w:rPr>
          <w:rFonts w:eastAsia="仿宋_GB2312"/>
          <w:color w:val="auto"/>
          <w:sz w:val="48"/>
          <w:szCs w:val="48"/>
        </w:rPr>
      </w:pPr>
    </w:p>
    <w:p>
      <w:pPr>
        <w:tabs>
          <w:tab w:val="left" w:pos="1245"/>
        </w:tabs>
        <w:snapToGrid w:val="0"/>
        <w:spacing w:beforeLines="0" w:afterLines="0" w:line="560" w:lineRule="exact"/>
        <w:rPr>
          <w:rFonts w:eastAsia="仿宋_GB2312"/>
          <w:color w:val="auto"/>
          <w:sz w:val="48"/>
          <w:szCs w:val="48"/>
        </w:rPr>
      </w:pPr>
      <w:r>
        <w:rPr>
          <w:rFonts w:eastAsia="仿宋_GB2312"/>
          <w:color w:val="auto"/>
          <w:sz w:val="48"/>
          <w:szCs w:val="48"/>
        </w:rPr>
        <w:tab/>
      </w:r>
    </w:p>
    <w:p>
      <w:pPr>
        <w:snapToGrid w:val="0"/>
        <w:spacing w:beforeLines="0" w:afterLines="0" w:line="560" w:lineRule="exact"/>
        <w:ind w:firstLine="640" w:firstLineChars="200"/>
        <w:rPr>
          <w:rFonts w:eastAsia="仿宋_GB2312"/>
          <w:color w:val="auto"/>
          <w:sz w:val="32"/>
          <w:szCs w:val="32"/>
        </w:rPr>
      </w:pPr>
      <w:r>
        <w:rPr>
          <w:rFonts w:eastAsia="仿宋_GB2312"/>
          <w:color w:val="auto"/>
          <w:sz w:val="32"/>
          <w:szCs w:val="32"/>
        </w:rPr>
        <w:t>项目名称：</w:t>
      </w:r>
    </w:p>
    <w:p>
      <w:pPr>
        <w:snapToGrid w:val="0"/>
        <w:spacing w:beforeLines="0" w:afterLines="0" w:line="560" w:lineRule="exact"/>
        <w:ind w:firstLine="640" w:firstLineChars="200"/>
        <w:rPr>
          <w:rFonts w:eastAsia="仿宋_GB2312"/>
          <w:color w:val="auto"/>
          <w:sz w:val="32"/>
          <w:szCs w:val="32"/>
          <w:u w:val="single"/>
        </w:rPr>
      </w:pPr>
      <w:r>
        <w:rPr>
          <w:rFonts w:eastAsia="仿宋_GB2312"/>
          <w:color w:val="auto"/>
          <w:sz w:val="32"/>
          <w:szCs w:val="32"/>
        </w:rPr>
        <w:t>项目单位（盖章）：</w:t>
      </w:r>
    </w:p>
    <w:p>
      <w:pPr>
        <w:snapToGrid w:val="0"/>
        <w:spacing w:beforeLines="0" w:afterLines="0" w:line="560" w:lineRule="exact"/>
        <w:ind w:firstLine="640" w:firstLineChars="200"/>
        <w:rPr>
          <w:rFonts w:eastAsia="仿宋_GB2312"/>
          <w:color w:val="auto"/>
          <w:sz w:val="32"/>
          <w:szCs w:val="32"/>
          <w:u w:val="single"/>
        </w:rPr>
      </w:pPr>
      <w:r>
        <w:rPr>
          <w:rFonts w:eastAsia="仿宋_GB2312"/>
          <w:color w:val="auto"/>
          <w:sz w:val="32"/>
          <w:szCs w:val="32"/>
        </w:rPr>
        <w:t>项目联系人：</w:t>
      </w:r>
    </w:p>
    <w:p>
      <w:pPr>
        <w:snapToGrid w:val="0"/>
        <w:spacing w:beforeLines="0" w:afterLines="0" w:line="560" w:lineRule="exact"/>
        <w:ind w:firstLine="640" w:firstLineChars="200"/>
        <w:rPr>
          <w:rFonts w:eastAsia="仿宋_GB2312"/>
          <w:color w:val="auto"/>
          <w:sz w:val="32"/>
          <w:szCs w:val="32"/>
          <w:u w:val="single"/>
        </w:rPr>
      </w:pPr>
      <w:r>
        <w:rPr>
          <w:rFonts w:eastAsia="仿宋_GB2312"/>
          <w:color w:val="auto"/>
          <w:sz w:val="32"/>
          <w:szCs w:val="32"/>
        </w:rPr>
        <w:t>联系电话：</w:t>
      </w:r>
    </w:p>
    <w:p>
      <w:pPr>
        <w:snapToGrid w:val="0"/>
        <w:spacing w:beforeLines="0" w:afterLines="0" w:line="560" w:lineRule="exact"/>
        <w:ind w:firstLine="640" w:firstLineChars="200"/>
        <w:rPr>
          <w:del w:id="827" w:author="谭茜" w:date="2024-03-13T10:37:25Z"/>
          <w:rFonts w:eastAsia="仿宋_GB2312"/>
          <w:color w:val="auto"/>
          <w:sz w:val="32"/>
          <w:szCs w:val="32"/>
          <w:u w:val="single"/>
        </w:rPr>
      </w:pPr>
      <w:del w:id="828" w:author="谭茜" w:date="2024-03-13T10:37:25Z">
        <w:r>
          <w:rPr>
            <w:rFonts w:eastAsia="仿宋_GB2312"/>
            <w:color w:val="auto"/>
            <w:sz w:val="32"/>
            <w:szCs w:val="32"/>
          </w:rPr>
          <w:delText>第三方机构：</w:delText>
        </w:r>
      </w:del>
    </w:p>
    <w:p>
      <w:pPr>
        <w:snapToGrid w:val="0"/>
        <w:spacing w:beforeLines="0" w:afterLines="0" w:line="560" w:lineRule="exact"/>
        <w:ind w:firstLine="640" w:firstLineChars="200"/>
        <w:rPr>
          <w:rFonts w:hint="eastAsia" w:eastAsia="仿宋_GB2312"/>
          <w:color w:val="auto"/>
          <w:sz w:val="32"/>
          <w:szCs w:val="32"/>
          <w:u w:val="single"/>
          <w:lang w:eastAsia="zh-CN"/>
        </w:rPr>
      </w:pPr>
      <w:r>
        <w:rPr>
          <w:rFonts w:eastAsia="仿宋_GB2312"/>
          <w:color w:val="auto"/>
          <w:sz w:val="32"/>
          <w:szCs w:val="32"/>
        </w:rPr>
        <w:t>项目组织部门：</w:t>
      </w:r>
      <w:ins w:id="829" w:author="谭茜" w:date="2024-03-13T10:37:28Z">
        <w:r>
          <w:rPr>
            <w:rFonts w:hint="eastAsia" w:eastAsia="仿宋_GB2312"/>
            <w:color w:val="auto"/>
            <w:sz w:val="32"/>
            <w:szCs w:val="32"/>
            <w:lang w:eastAsia="zh-CN"/>
          </w:rPr>
          <w:t>湛江</w:t>
        </w:r>
      </w:ins>
      <w:ins w:id="830" w:author="谭茜" w:date="2024-03-13T10:37:29Z">
        <w:r>
          <w:rPr>
            <w:rFonts w:hint="eastAsia" w:eastAsia="仿宋_GB2312"/>
            <w:color w:val="auto"/>
            <w:sz w:val="32"/>
            <w:szCs w:val="32"/>
            <w:lang w:eastAsia="zh-CN"/>
          </w:rPr>
          <w:t>市工业</w:t>
        </w:r>
      </w:ins>
      <w:ins w:id="831" w:author="谭茜" w:date="2024-03-13T10:37:30Z">
        <w:r>
          <w:rPr>
            <w:rFonts w:hint="eastAsia" w:eastAsia="仿宋_GB2312"/>
            <w:color w:val="auto"/>
            <w:sz w:val="32"/>
            <w:szCs w:val="32"/>
            <w:lang w:eastAsia="zh-CN"/>
          </w:rPr>
          <w:t>和信息</w:t>
        </w:r>
      </w:ins>
      <w:ins w:id="832" w:author="谭茜" w:date="2024-03-13T10:37:31Z">
        <w:r>
          <w:rPr>
            <w:rFonts w:hint="eastAsia" w:eastAsia="仿宋_GB2312"/>
            <w:color w:val="auto"/>
            <w:sz w:val="32"/>
            <w:szCs w:val="32"/>
            <w:lang w:eastAsia="zh-CN"/>
          </w:rPr>
          <w:t>化局</w:t>
        </w:r>
      </w:ins>
    </w:p>
    <w:p>
      <w:pPr>
        <w:snapToGrid w:val="0"/>
        <w:spacing w:beforeLines="0" w:afterLines="0" w:line="560" w:lineRule="exact"/>
        <w:ind w:firstLine="640" w:firstLineChars="200"/>
        <w:rPr>
          <w:rFonts w:eastAsia="仿宋_GB2312"/>
          <w:color w:val="auto"/>
          <w:sz w:val="32"/>
          <w:szCs w:val="32"/>
        </w:rPr>
      </w:pPr>
      <w:r>
        <w:rPr>
          <w:rFonts w:eastAsia="仿宋_GB2312"/>
          <w:color w:val="auto"/>
          <w:sz w:val="32"/>
          <w:szCs w:val="32"/>
        </w:rPr>
        <w:t>完工评价日期：</w:t>
      </w:r>
    </w:p>
    <w:p>
      <w:pPr>
        <w:spacing w:beforeLines="0" w:afterLines="0" w:line="560" w:lineRule="exact"/>
        <w:rPr>
          <w:rFonts w:eastAsia="仿宋_GB2312"/>
          <w:color w:val="auto"/>
          <w:sz w:val="32"/>
          <w:szCs w:val="32"/>
        </w:rPr>
      </w:pPr>
    </w:p>
    <w:p>
      <w:pPr>
        <w:spacing w:beforeLines="0" w:afterLines="0" w:line="560" w:lineRule="exact"/>
        <w:rPr>
          <w:rFonts w:eastAsia="仿宋_GB2312"/>
          <w:color w:val="auto"/>
          <w:sz w:val="32"/>
          <w:szCs w:val="32"/>
        </w:rPr>
      </w:pPr>
    </w:p>
    <w:p>
      <w:pPr>
        <w:spacing w:beforeLines="0" w:afterLines="0" w:line="560" w:lineRule="exact"/>
        <w:rPr>
          <w:rFonts w:eastAsia="仿宋_GB2312"/>
          <w:color w:val="auto"/>
          <w:sz w:val="32"/>
          <w:szCs w:val="32"/>
        </w:rPr>
      </w:pPr>
    </w:p>
    <w:p>
      <w:pPr>
        <w:pBdr>
          <w:top w:val="single" w:color="auto" w:sz="8" w:space="1"/>
          <w:left w:val="single" w:color="auto" w:sz="8" w:space="4"/>
          <w:bottom w:val="single" w:color="auto" w:sz="8" w:space="1"/>
          <w:right w:val="single" w:color="auto" w:sz="8" w:space="4"/>
        </w:pBdr>
        <w:spacing w:beforeLines="0" w:afterLines="0" w:line="560" w:lineRule="exact"/>
        <w:jc w:val="center"/>
        <w:rPr>
          <w:ins w:id="833" w:author="谭茜" w:date="2024-03-13T10:45:13Z"/>
          <w:rFonts w:hint="eastAsia" w:ascii="方正小标宋简体" w:hAnsi="方正小标宋简体" w:eastAsia="方正小标宋简体" w:cs="方正小标宋简体"/>
          <w:b w:val="0"/>
          <w:bCs w:val="0"/>
          <w:color w:val="auto"/>
          <w:sz w:val="44"/>
          <w:szCs w:val="44"/>
        </w:rPr>
      </w:pPr>
      <w:r>
        <w:rPr>
          <w:rFonts w:hint="eastAsia" w:ascii="Times New Roman" w:hAnsi="Times New Roman" w:eastAsia="仿宋_GB2312" w:cs="Times New Roman"/>
          <w:b w:val="0"/>
          <w:bCs w:val="0"/>
          <w:color w:val="auto"/>
          <w:sz w:val="44"/>
          <w:szCs w:val="44"/>
          <w:lang w:bidi="ar"/>
        </w:rPr>
        <w:t>202</w:t>
      </w:r>
      <w:r>
        <w:rPr>
          <w:rFonts w:hint="eastAsia" w:ascii="Times New Roman" w:hAnsi="Times New Roman" w:eastAsia="仿宋_GB2312" w:cs="Times New Roman"/>
          <w:b w:val="0"/>
          <w:bCs w:val="0"/>
          <w:color w:val="auto"/>
          <w:sz w:val="44"/>
          <w:szCs w:val="44"/>
          <w:lang w:val="en-US" w:eastAsia="zh-CN" w:bidi="ar"/>
        </w:rPr>
        <w:t>5</w:t>
      </w:r>
      <w:r>
        <w:rPr>
          <w:rFonts w:hint="eastAsia" w:ascii="方正小标宋简体" w:hAnsi="方正小标宋简体" w:eastAsia="方正小标宋简体" w:cs="方正小标宋简体"/>
          <w:b w:val="0"/>
          <w:bCs w:val="0"/>
          <w:color w:val="auto"/>
          <w:sz w:val="44"/>
          <w:szCs w:val="44"/>
        </w:rPr>
        <w:t>年</w:t>
      </w:r>
      <w:r>
        <w:rPr>
          <w:rFonts w:hint="eastAsia" w:ascii="方正小标宋简体" w:hAnsi="方正小标宋简体" w:eastAsia="方正小标宋简体" w:cs="方正小标宋简体"/>
          <w:b w:val="0"/>
          <w:bCs w:val="0"/>
          <w:color w:val="auto"/>
          <w:sz w:val="44"/>
          <w:szCs w:val="44"/>
          <w:lang w:eastAsia="zh-CN"/>
        </w:rPr>
        <w:t>广东省制造业当家重点任务保障专项企业技术改造资金</w:t>
      </w:r>
      <w:r>
        <w:rPr>
          <w:rFonts w:hint="eastAsia" w:ascii="方正小标宋简体" w:hAnsi="方正小标宋简体" w:eastAsia="方正小标宋简体" w:cs="方正小标宋简体"/>
          <w:b w:val="0"/>
          <w:bCs w:val="0"/>
          <w:color w:val="auto"/>
          <w:sz w:val="44"/>
          <w:szCs w:val="44"/>
        </w:rPr>
        <w:t>入库项目完工情况</w:t>
      </w:r>
    </w:p>
    <w:p>
      <w:pPr>
        <w:pBdr>
          <w:top w:val="single" w:color="auto" w:sz="8" w:space="1"/>
          <w:left w:val="single" w:color="auto" w:sz="8" w:space="4"/>
          <w:bottom w:val="single" w:color="auto" w:sz="8" w:space="1"/>
          <w:right w:val="single" w:color="auto" w:sz="8" w:space="4"/>
        </w:pBdr>
        <w:spacing w:beforeLines="0" w:afterLines="0" w:line="560" w:lineRule="exact"/>
        <w:jc w:val="center"/>
        <w:rPr>
          <w:ins w:id="834" w:author="谭茜" w:date="2024-03-13T10:47:00Z"/>
          <w:rFonts w:hint="eastAsia" w:ascii="CESI仿宋-GB2312" w:hAnsi="CESI仿宋-GB2312" w:eastAsia="CESI仿宋-GB2312" w:cs="CESI仿宋-GB2312"/>
          <w:color w:val="auto"/>
          <w:sz w:val="32"/>
          <w:szCs w:val="32"/>
          <w:rPrChange w:id="835" w:author="谭茜" w:date="2024-03-13T10:47:20Z">
            <w:rPr>
              <w:ins w:id="836" w:author="谭茜" w:date="2024-03-13T10:47:00Z"/>
              <w:rFonts w:hint="eastAsia"/>
            </w:rPr>
          </w:rPrChange>
        </w:rPr>
      </w:pPr>
      <w:ins w:id="837" w:author="谭茜" w:date="2024-03-13T10:47:00Z">
        <w:r>
          <w:rPr>
            <w:rFonts w:hint="eastAsia" w:ascii="CESI仿宋-GB2312" w:hAnsi="CESI仿宋-GB2312" w:eastAsia="CESI仿宋-GB2312" w:cs="CESI仿宋-GB2312"/>
            <w:color w:val="auto"/>
            <w:sz w:val="32"/>
            <w:szCs w:val="32"/>
            <w:rPrChange w:id="838" w:author="谭茜" w:date="2024-03-13T10:47:20Z">
              <w:rPr>
                <w:rFonts w:hint="eastAsia"/>
              </w:rPr>
            </w:rPrChange>
          </w:rPr>
          <w:t>（项目单位自评，可附多页）</w:t>
        </w:r>
      </w:ins>
    </w:p>
    <w:p>
      <w:pPr>
        <w:pBdr>
          <w:top w:val="single" w:color="auto" w:sz="8" w:space="1"/>
          <w:left w:val="single" w:color="auto" w:sz="8" w:space="4"/>
          <w:bottom w:val="single" w:color="auto" w:sz="8" w:space="1"/>
          <w:right w:val="single" w:color="auto" w:sz="8" w:space="4"/>
        </w:pBdr>
        <w:spacing w:beforeLines="0" w:afterLines="0" w:line="560" w:lineRule="exact"/>
        <w:jc w:val="center"/>
        <w:rPr>
          <w:ins w:id="839" w:author="谭茜" w:date="2024-03-13T10:47:00Z"/>
          <w:rFonts w:hint="eastAsia" w:ascii="CESI仿宋-GB2312" w:hAnsi="CESI仿宋-GB2312" w:eastAsia="CESI仿宋-GB2312" w:cs="CESI仿宋-GB2312"/>
          <w:color w:val="auto"/>
          <w:sz w:val="32"/>
          <w:szCs w:val="32"/>
          <w:rPrChange w:id="840" w:author="谭茜" w:date="2024-03-13T10:47:20Z">
            <w:rPr>
              <w:ins w:id="841" w:author="谭茜" w:date="2024-03-13T10:47:00Z"/>
              <w:rFonts w:hint="eastAsia"/>
            </w:rPr>
          </w:rPrChange>
        </w:rPr>
      </w:pPr>
    </w:p>
    <w:p>
      <w:pPr>
        <w:pBdr>
          <w:top w:val="single" w:color="auto" w:sz="8" w:space="1"/>
          <w:left w:val="single" w:color="auto" w:sz="8" w:space="4"/>
          <w:bottom w:val="single" w:color="auto" w:sz="8" w:space="1"/>
          <w:right w:val="single" w:color="auto" w:sz="8" w:space="4"/>
        </w:pBdr>
        <w:spacing w:beforeLines="0" w:afterLines="0" w:line="560" w:lineRule="exact"/>
        <w:jc w:val="left"/>
        <w:rPr>
          <w:ins w:id="843" w:author="谭茜" w:date="2024-03-13T10:47:00Z"/>
          <w:rFonts w:hint="eastAsia" w:ascii="CESI仿宋-GB2312" w:hAnsi="CESI仿宋-GB2312" w:eastAsia="CESI仿宋-GB2312" w:cs="CESI仿宋-GB2312"/>
          <w:color w:val="auto"/>
          <w:sz w:val="32"/>
          <w:szCs w:val="32"/>
          <w:rPrChange w:id="844" w:author="谭茜" w:date="2024-03-13T10:47:20Z">
            <w:rPr>
              <w:ins w:id="845" w:author="谭茜" w:date="2024-03-13T10:47:00Z"/>
              <w:rFonts w:hint="eastAsia"/>
            </w:rPr>
          </w:rPrChange>
        </w:rPr>
        <w:pPrChange w:id="842" w:author="谭茜" w:date="2024-03-13T10:47:22Z">
          <w:pPr>
            <w:pBdr>
              <w:top w:val="single" w:color="auto" w:sz="8" w:space="1"/>
              <w:left w:val="single" w:color="auto" w:sz="8" w:space="4"/>
              <w:bottom w:val="single" w:color="auto" w:sz="8" w:space="1"/>
              <w:right w:val="single" w:color="auto" w:sz="8" w:space="4"/>
            </w:pBdr>
            <w:spacing w:beforeLines="0" w:afterLines="0" w:line="560" w:lineRule="exact"/>
            <w:jc w:val="center"/>
          </w:pPr>
        </w:pPrChange>
      </w:pPr>
      <w:ins w:id="846" w:author="谭茜" w:date="2024-03-13T10:47:00Z">
        <w:r>
          <w:rPr>
            <w:rFonts w:hint="eastAsia" w:ascii="CESI仿宋-GB2312" w:hAnsi="CESI仿宋-GB2312" w:eastAsia="CESI仿宋-GB2312" w:cs="CESI仿宋-GB2312"/>
            <w:color w:val="auto"/>
            <w:sz w:val="32"/>
            <w:szCs w:val="32"/>
            <w:rPrChange w:id="847" w:author="谭茜" w:date="2024-03-13T10:47:20Z">
              <w:rPr>
                <w:rFonts w:hint="eastAsia"/>
              </w:rPr>
            </w:rPrChange>
          </w:rPr>
          <w:t>一、项目基本情况：开工、完工时间，项目投资总额、固定资产投资、铺底流动资金情况等；</w:t>
        </w:r>
      </w:ins>
    </w:p>
    <w:p>
      <w:pPr>
        <w:pBdr>
          <w:top w:val="single" w:color="auto" w:sz="8" w:space="1"/>
          <w:left w:val="single" w:color="auto" w:sz="8" w:space="4"/>
          <w:bottom w:val="single" w:color="auto" w:sz="8" w:space="1"/>
          <w:right w:val="single" w:color="auto" w:sz="8" w:space="4"/>
        </w:pBdr>
        <w:spacing w:beforeLines="0" w:afterLines="0" w:line="560" w:lineRule="exact"/>
        <w:jc w:val="left"/>
        <w:rPr>
          <w:ins w:id="849" w:author="谭茜" w:date="2024-03-13T10:47:00Z"/>
          <w:rFonts w:hint="eastAsia" w:ascii="CESI仿宋-GB2312" w:hAnsi="CESI仿宋-GB2312" w:eastAsia="CESI仿宋-GB2312" w:cs="CESI仿宋-GB2312"/>
          <w:color w:val="auto"/>
          <w:sz w:val="32"/>
          <w:szCs w:val="32"/>
          <w:rPrChange w:id="850" w:author="谭茜" w:date="2024-03-13T10:47:20Z">
            <w:rPr>
              <w:ins w:id="851" w:author="谭茜" w:date="2024-03-13T10:47:00Z"/>
              <w:rFonts w:hint="eastAsia"/>
            </w:rPr>
          </w:rPrChange>
        </w:rPr>
        <w:pPrChange w:id="848" w:author="谭茜" w:date="2024-03-13T10:47:22Z">
          <w:pPr>
            <w:pBdr>
              <w:top w:val="single" w:color="auto" w:sz="8" w:space="1"/>
              <w:left w:val="single" w:color="auto" w:sz="8" w:space="4"/>
              <w:bottom w:val="single" w:color="auto" w:sz="8" w:space="1"/>
              <w:right w:val="single" w:color="auto" w:sz="8" w:space="4"/>
            </w:pBdr>
            <w:spacing w:beforeLines="0" w:afterLines="0" w:line="560" w:lineRule="exact"/>
            <w:jc w:val="center"/>
          </w:pPr>
        </w:pPrChange>
      </w:pPr>
      <w:ins w:id="852" w:author="谭茜" w:date="2024-03-13T10:47:00Z">
        <w:r>
          <w:rPr>
            <w:rFonts w:hint="eastAsia" w:ascii="CESI仿宋-GB2312" w:hAnsi="CESI仿宋-GB2312" w:eastAsia="CESI仿宋-GB2312" w:cs="CESI仿宋-GB2312"/>
            <w:color w:val="auto"/>
            <w:sz w:val="32"/>
            <w:szCs w:val="32"/>
            <w:rPrChange w:id="853" w:author="谭茜" w:date="2024-03-13T10:47:20Z">
              <w:rPr>
                <w:rFonts w:hint="eastAsia"/>
              </w:rPr>
            </w:rPrChange>
          </w:rPr>
          <w:t>二、项目建设完成情况：项目主要建设内容、设备购置、技术指标、投资土建等计划以及完成情况等；</w:t>
        </w:r>
      </w:ins>
    </w:p>
    <w:p>
      <w:pPr>
        <w:pBdr>
          <w:top w:val="single" w:color="auto" w:sz="8" w:space="1"/>
          <w:left w:val="single" w:color="auto" w:sz="8" w:space="4"/>
          <w:bottom w:val="single" w:color="auto" w:sz="8" w:space="1"/>
          <w:right w:val="single" w:color="auto" w:sz="8" w:space="4"/>
        </w:pBdr>
        <w:spacing w:beforeLines="0" w:afterLines="0" w:line="560" w:lineRule="exact"/>
        <w:jc w:val="left"/>
        <w:rPr>
          <w:ins w:id="855" w:author="谭茜" w:date="2024-03-13T10:47:00Z"/>
          <w:rFonts w:hint="eastAsia" w:ascii="CESI仿宋-GB2312" w:hAnsi="CESI仿宋-GB2312" w:eastAsia="CESI仿宋-GB2312" w:cs="CESI仿宋-GB2312"/>
          <w:color w:val="auto"/>
          <w:sz w:val="32"/>
          <w:szCs w:val="32"/>
          <w:rPrChange w:id="856" w:author="谭茜" w:date="2024-03-13T10:47:20Z">
            <w:rPr>
              <w:ins w:id="857" w:author="谭茜" w:date="2024-03-13T10:47:00Z"/>
              <w:rFonts w:hint="eastAsia"/>
            </w:rPr>
          </w:rPrChange>
        </w:rPr>
        <w:pPrChange w:id="854" w:author="谭茜" w:date="2024-03-13T10:47:22Z">
          <w:pPr>
            <w:pBdr>
              <w:top w:val="single" w:color="auto" w:sz="8" w:space="1"/>
              <w:left w:val="single" w:color="auto" w:sz="8" w:space="4"/>
              <w:bottom w:val="single" w:color="auto" w:sz="8" w:space="1"/>
              <w:right w:val="single" w:color="auto" w:sz="8" w:space="4"/>
            </w:pBdr>
            <w:spacing w:beforeLines="0" w:afterLines="0" w:line="560" w:lineRule="exact"/>
            <w:jc w:val="center"/>
          </w:pPr>
        </w:pPrChange>
      </w:pPr>
      <w:ins w:id="858" w:author="谭茜" w:date="2024-03-13T10:47:00Z">
        <w:r>
          <w:rPr>
            <w:rFonts w:hint="eastAsia" w:ascii="CESI仿宋-GB2312" w:hAnsi="CESI仿宋-GB2312" w:eastAsia="CESI仿宋-GB2312" w:cs="CESI仿宋-GB2312"/>
            <w:color w:val="auto"/>
            <w:sz w:val="32"/>
            <w:szCs w:val="32"/>
            <w:rPrChange w:id="859" w:author="谭茜" w:date="2024-03-13T10:47:20Z">
              <w:rPr>
                <w:rFonts w:hint="eastAsia"/>
              </w:rPr>
            </w:rPrChange>
          </w:rPr>
          <w:t>三、项目产能完成情况及实现的经济效益情况或预期经济效益分析；</w:t>
        </w:r>
      </w:ins>
    </w:p>
    <w:p>
      <w:pPr>
        <w:pBdr>
          <w:top w:val="single" w:color="auto" w:sz="8" w:space="1"/>
          <w:left w:val="single" w:color="auto" w:sz="8" w:space="4"/>
          <w:bottom w:val="single" w:color="auto" w:sz="8" w:space="1"/>
          <w:right w:val="single" w:color="auto" w:sz="8" w:space="4"/>
        </w:pBdr>
        <w:spacing w:beforeLines="0" w:afterLines="0" w:line="560" w:lineRule="exact"/>
        <w:jc w:val="left"/>
        <w:rPr>
          <w:ins w:id="861" w:author="谭茜" w:date="2024-03-13T10:47:00Z"/>
          <w:rFonts w:hint="eastAsia" w:ascii="CESI仿宋-GB2312" w:hAnsi="CESI仿宋-GB2312" w:eastAsia="CESI仿宋-GB2312" w:cs="CESI仿宋-GB2312"/>
          <w:color w:val="auto"/>
          <w:sz w:val="32"/>
          <w:szCs w:val="32"/>
          <w:rPrChange w:id="862" w:author="谭茜" w:date="2024-03-13T10:47:20Z">
            <w:rPr>
              <w:ins w:id="863" w:author="谭茜" w:date="2024-03-13T10:47:00Z"/>
              <w:rFonts w:hint="eastAsia"/>
            </w:rPr>
          </w:rPrChange>
        </w:rPr>
        <w:pPrChange w:id="860" w:author="谭茜" w:date="2024-03-13T10:47:22Z">
          <w:pPr>
            <w:pBdr>
              <w:top w:val="single" w:color="auto" w:sz="8" w:space="1"/>
              <w:left w:val="single" w:color="auto" w:sz="8" w:space="4"/>
              <w:bottom w:val="single" w:color="auto" w:sz="8" w:space="1"/>
              <w:right w:val="single" w:color="auto" w:sz="8" w:space="4"/>
            </w:pBdr>
            <w:spacing w:beforeLines="0" w:afterLines="0" w:line="560" w:lineRule="exact"/>
            <w:jc w:val="center"/>
          </w:pPr>
        </w:pPrChange>
      </w:pPr>
      <w:ins w:id="864" w:author="谭茜" w:date="2024-03-13T10:47:00Z">
        <w:r>
          <w:rPr>
            <w:rFonts w:hint="eastAsia" w:ascii="CESI仿宋-GB2312" w:hAnsi="CESI仿宋-GB2312" w:eastAsia="CESI仿宋-GB2312" w:cs="CESI仿宋-GB2312"/>
            <w:color w:val="auto"/>
            <w:sz w:val="32"/>
            <w:szCs w:val="32"/>
            <w:rPrChange w:id="865" w:author="谭茜" w:date="2024-03-13T10:47:20Z">
              <w:rPr>
                <w:rFonts w:hint="eastAsia"/>
              </w:rPr>
            </w:rPrChange>
          </w:rPr>
          <w:t>四、项目整体自我评价。</w:t>
        </w:r>
      </w:ins>
    </w:p>
    <w:p>
      <w:pPr>
        <w:pBdr>
          <w:top w:val="single" w:color="auto" w:sz="8" w:space="1"/>
          <w:left w:val="single" w:color="auto" w:sz="8" w:space="4"/>
          <w:bottom w:val="single" w:color="auto" w:sz="8" w:space="1"/>
          <w:right w:val="single" w:color="auto" w:sz="8" w:space="4"/>
        </w:pBdr>
        <w:spacing w:beforeLines="0" w:afterLines="0" w:line="560" w:lineRule="exact"/>
        <w:jc w:val="left"/>
        <w:rPr>
          <w:ins w:id="867" w:author="谭茜" w:date="2024-03-13T10:47:00Z"/>
          <w:rFonts w:hint="eastAsia" w:ascii="CESI仿宋-GB2312" w:hAnsi="CESI仿宋-GB2312" w:eastAsia="CESI仿宋-GB2312" w:cs="CESI仿宋-GB2312"/>
          <w:color w:val="auto"/>
          <w:sz w:val="32"/>
          <w:szCs w:val="32"/>
          <w:rPrChange w:id="868" w:author="谭茜" w:date="2024-03-13T10:47:20Z">
            <w:rPr>
              <w:ins w:id="869" w:author="谭茜" w:date="2024-03-13T10:47:00Z"/>
              <w:rFonts w:hint="eastAsia"/>
            </w:rPr>
          </w:rPrChange>
        </w:rPr>
        <w:pPrChange w:id="866" w:author="谭茜" w:date="2024-03-13T10:47:22Z">
          <w:pPr>
            <w:pBdr>
              <w:top w:val="single" w:color="auto" w:sz="8" w:space="1"/>
              <w:left w:val="single" w:color="auto" w:sz="8" w:space="4"/>
              <w:bottom w:val="single" w:color="auto" w:sz="8" w:space="1"/>
              <w:right w:val="single" w:color="auto" w:sz="8" w:space="4"/>
            </w:pBdr>
            <w:spacing w:beforeLines="0" w:afterLines="0" w:line="560" w:lineRule="exact"/>
            <w:jc w:val="center"/>
          </w:pPr>
        </w:pPrChange>
      </w:pPr>
    </w:p>
    <w:p>
      <w:pPr>
        <w:pBdr>
          <w:top w:val="single" w:color="auto" w:sz="8" w:space="1"/>
          <w:left w:val="single" w:color="auto" w:sz="8" w:space="4"/>
          <w:bottom w:val="single" w:color="auto" w:sz="8" w:space="1"/>
          <w:right w:val="single" w:color="auto" w:sz="8" w:space="4"/>
        </w:pBdr>
        <w:spacing w:beforeLines="0" w:afterLines="0" w:line="560" w:lineRule="exact"/>
        <w:jc w:val="left"/>
        <w:rPr>
          <w:ins w:id="871" w:author="谭茜" w:date="2024-03-13T10:47:00Z"/>
          <w:rFonts w:hint="eastAsia" w:ascii="CESI仿宋-GB2312" w:hAnsi="CESI仿宋-GB2312" w:eastAsia="CESI仿宋-GB2312" w:cs="CESI仿宋-GB2312"/>
          <w:color w:val="auto"/>
          <w:sz w:val="32"/>
          <w:szCs w:val="32"/>
          <w:rPrChange w:id="872" w:author="谭茜" w:date="2024-03-13T10:47:20Z">
            <w:rPr>
              <w:ins w:id="873" w:author="谭茜" w:date="2024-03-13T10:47:00Z"/>
              <w:rFonts w:hint="eastAsia"/>
            </w:rPr>
          </w:rPrChange>
        </w:rPr>
        <w:pPrChange w:id="870" w:author="谭茜" w:date="2024-03-13T10:47:22Z">
          <w:pPr>
            <w:pBdr>
              <w:top w:val="single" w:color="auto" w:sz="8" w:space="1"/>
              <w:left w:val="single" w:color="auto" w:sz="8" w:space="4"/>
              <w:bottom w:val="single" w:color="auto" w:sz="8" w:space="1"/>
              <w:right w:val="single" w:color="auto" w:sz="8" w:space="4"/>
            </w:pBdr>
            <w:spacing w:beforeLines="0" w:afterLines="0" w:line="560" w:lineRule="exact"/>
            <w:jc w:val="center"/>
          </w:pPr>
        </w:pPrChange>
      </w:pPr>
    </w:p>
    <w:p>
      <w:pPr>
        <w:pBdr>
          <w:top w:val="single" w:color="auto" w:sz="8" w:space="1"/>
          <w:left w:val="single" w:color="auto" w:sz="8" w:space="4"/>
          <w:bottom w:val="single" w:color="auto" w:sz="8" w:space="1"/>
          <w:right w:val="single" w:color="auto" w:sz="8" w:space="4"/>
        </w:pBdr>
        <w:spacing w:beforeLines="0" w:afterLines="0" w:line="560" w:lineRule="exact"/>
        <w:jc w:val="left"/>
        <w:rPr>
          <w:ins w:id="875" w:author="谭茜" w:date="2024-03-13T10:47:00Z"/>
          <w:rFonts w:hint="eastAsia" w:ascii="CESI仿宋-GB2312" w:hAnsi="CESI仿宋-GB2312" w:eastAsia="CESI仿宋-GB2312" w:cs="CESI仿宋-GB2312"/>
          <w:color w:val="auto"/>
          <w:sz w:val="32"/>
          <w:szCs w:val="32"/>
          <w:rPrChange w:id="876" w:author="谭茜" w:date="2024-03-13T10:47:20Z">
            <w:rPr>
              <w:ins w:id="877" w:author="谭茜" w:date="2024-03-13T10:47:00Z"/>
              <w:rFonts w:hint="eastAsia"/>
            </w:rPr>
          </w:rPrChange>
        </w:rPr>
        <w:pPrChange w:id="874" w:author="谭茜" w:date="2024-03-13T10:47:22Z">
          <w:pPr>
            <w:pBdr>
              <w:top w:val="single" w:color="auto" w:sz="8" w:space="1"/>
              <w:left w:val="single" w:color="auto" w:sz="8" w:space="4"/>
              <w:bottom w:val="single" w:color="auto" w:sz="8" w:space="1"/>
              <w:right w:val="single" w:color="auto" w:sz="8" w:space="4"/>
            </w:pBdr>
            <w:spacing w:beforeLines="0" w:afterLines="0" w:line="560" w:lineRule="exact"/>
            <w:jc w:val="center"/>
          </w:pPr>
        </w:pPrChange>
      </w:pPr>
    </w:p>
    <w:p>
      <w:pPr>
        <w:pBdr>
          <w:top w:val="single" w:color="auto" w:sz="8" w:space="1"/>
          <w:left w:val="single" w:color="auto" w:sz="8" w:space="4"/>
          <w:bottom w:val="single" w:color="auto" w:sz="8" w:space="1"/>
          <w:right w:val="single" w:color="auto" w:sz="8" w:space="4"/>
        </w:pBdr>
        <w:spacing w:beforeLines="0" w:afterLines="0" w:line="560" w:lineRule="exact"/>
        <w:jc w:val="left"/>
        <w:rPr>
          <w:ins w:id="879" w:author="谭茜" w:date="2024-03-13T10:47:00Z"/>
          <w:rFonts w:hint="eastAsia" w:ascii="CESI仿宋-GB2312" w:hAnsi="CESI仿宋-GB2312" w:eastAsia="CESI仿宋-GB2312" w:cs="CESI仿宋-GB2312"/>
          <w:color w:val="auto"/>
          <w:sz w:val="32"/>
          <w:szCs w:val="32"/>
          <w:rPrChange w:id="880" w:author="谭茜" w:date="2024-03-13T10:47:20Z">
            <w:rPr>
              <w:ins w:id="881" w:author="谭茜" w:date="2024-03-13T10:47:00Z"/>
              <w:rFonts w:hint="eastAsia"/>
            </w:rPr>
          </w:rPrChange>
        </w:rPr>
        <w:pPrChange w:id="878" w:author="谭茜" w:date="2024-03-13T10:47:22Z">
          <w:pPr>
            <w:pBdr>
              <w:top w:val="single" w:color="auto" w:sz="8" w:space="1"/>
              <w:left w:val="single" w:color="auto" w:sz="8" w:space="4"/>
              <w:bottom w:val="single" w:color="auto" w:sz="8" w:space="1"/>
              <w:right w:val="single" w:color="auto" w:sz="8" w:space="4"/>
            </w:pBdr>
            <w:spacing w:beforeLines="0" w:afterLines="0" w:line="560" w:lineRule="exact"/>
            <w:jc w:val="center"/>
          </w:pPr>
        </w:pPrChange>
      </w:pPr>
    </w:p>
    <w:p>
      <w:pPr>
        <w:pBdr>
          <w:top w:val="single" w:color="auto" w:sz="8" w:space="1"/>
          <w:left w:val="single" w:color="auto" w:sz="8" w:space="4"/>
          <w:bottom w:val="single" w:color="auto" w:sz="8" w:space="1"/>
          <w:right w:val="single" w:color="auto" w:sz="8" w:space="4"/>
        </w:pBdr>
        <w:spacing w:beforeLines="0" w:afterLines="0" w:line="560" w:lineRule="exact"/>
        <w:jc w:val="left"/>
        <w:rPr>
          <w:ins w:id="883" w:author="谭茜" w:date="2024-03-13T10:47:00Z"/>
          <w:rFonts w:hint="eastAsia" w:ascii="CESI仿宋-GB2312" w:hAnsi="CESI仿宋-GB2312" w:eastAsia="CESI仿宋-GB2312" w:cs="CESI仿宋-GB2312"/>
          <w:color w:val="auto"/>
          <w:sz w:val="32"/>
          <w:szCs w:val="32"/>
          <w:rPrChange w:id="884" w:author="谭茜" w:date="2024-03-13T10:47:20Z">
            <w:rPr>
              <w:ins w:id="885" w:author="谭茜" w:date="2024-03-13T10:47:00Z"/>
              <w:rFonts w:hint="eastAsia"/>
            </w:rPr>
          </w:rPrChange>
        </w:rPr>
        <w:pPrChange w:id="882" w:author="谭茜" w:date="2024-03-13T10:47:22Z">
          <w:pPr>
            <w:pBdr>
              <w:top w:val="single" w:color="auto" w:sz="8" w:space="1"/>
              <w:left w:val="single" w:color="auto" w:sz="8" w:space="4"/>
              <w:bottom w:val="single" w:color="auto" w:sz="8" w:space="1"/>
              <w:right w:val="single" w:color="auto" w:sz="8" w:space="4"/>
            </w:pBdr>
            <w:spacing w:beforeLines="0" w:afterLines="0" w:line="560" w:lineRule="exact"/>
            <w:jc w:val="center"/>
          </w:pPr>
        </w:pPrChange>
      </w:pPr>
      <w:ins w:id="886" w:author="谭茜" w:date="2024-03-13T10:47:00Z">
        <w:r>
          <w:rPr>
            <w:rFonts w:hint="eastAsia" w:ascii="CESI仿宋-GB2312" w:hAnsi="CESI仿宋-GB2312" w:eastAsia="CESI仿宋-GB2312" w:cs="CESI仿宋-GB2312"/>
            <w:color w:val="auto"/>
            <w:sz w:val="32"/>
            <w:szCs w:val="32"/>
            <w:rPrChange w:id="887" w:author="谭茜" w:date="2024-03-13T10:47:20Z">
              <w:rPr>
                <w:rFonts w:hint="eastAsia"/>
              </w:rPr>
            </w:rPrChange>
          </w:rPr>
          <w:t xml:space="preserve">                                项目单位：</w:t>
        </w:r>
      </w:ins>
    </w:p>
    <w:p>
      <w:pPr>
        <w:pBdr>
          <w:top w:val="single" w:color="auto" w:sz="8" w:space="1"/>
          <w:left w:val="single" w:color="auto" w:sz="8" w:space="4"/>
          <w:bottom w:val="single" w:color="auto" w:sz="8" w:space="1"/>
          <w:right w:val="single" w:color="auto" w:sz="8" w:space="4"/>
        </w:pBdr>
        <w:spacing w:beforeLines="0" w:afterLines="0" w:line="560" w:lineRule="exact"/>
        <w:jc w:val="left"/>
        <w:rPr>
          <w:ins w:id="889" w:author="谭茜" w:date="2024-03-13T10:45:13Z"/>
          <w:rFonts w:hint="eastAsia" w:ascii="CESI仿宋-GB2312" w:hAnsi="CESI仿宋-GB2312" w:eastAsia="CESI仿宋-GB2312" w:cs="CESI仿宋-GB2312"/>
          <w:b w:val="0"/>
          <w:bCs w:val="0"/>
          <w:color w:val="auto"/>
          <w:sz w:val="32"/>
          <w:szCs w:val="32"/>
          <w:rPrChange w:id="890" w:author="谭茜" w:date="2024-03-13T10:47:20Z">
            <w:rPr>
              <w:ins w:id="891" w:author="谭茜" w:date="2024-03-13T10:45:13Z"/>
              <w:rFonts w:hint="eastAsia" w:ascii="方正小标宋简体" w:hAnsi="方正小标宋简体" w:eastAsia="方正小标宋简体" w:cs="方正小标宋简体"/>
              <w:b w:val="0"/>
              <w:bCs w:val="0"/>
              <w:color w:val="auto"/>
              <w:sz w:val="44"/>
              <w:szCs w:val="44"/>
            </w:rPr>
          </w:rPrChange>
        </w:rPr>
        <w:pPrChange w:id="888" w:author="谭茜" w:date="2024-03-13T10:47:22Z">
          <w:pPr>
            <w:pBdr>
              <w:top w:val="single" w:color="auto" w:sz="8" w:space="1"/>
              <w:left w:val="single" w:color="auto" w:sz="8" w:space="4"/>
              <w:bottom w:val="single" w:color="auto" w:sz="8" w:space="1"/>
              <w:right w:val="single" w:color="auto" w:sz="8" w:space="4"/>
            </w:pBdr>
            <w:spacing w:beforeLines="0" w:afterLines="0" w:line="560" w:lineRule="exact"/>
            <w:jc w:val="center"/>
          </w:pPr>
        </w:pPrChange>
      </w:pPr>
      <w:ins w:id="892" w:author="谭茜" w:date="2024-03-13T10:47:00Z">
        <w:r>
          <w:rPr>
            <w:rFonts w:hint="eastAsia" w:ascii="CESI仿宋-GB2312" w:hAnsi="CESI仿宋-GB2312" w:eastAsia="CESI仿宋-GB2312" w:cs="CESI仿宋-GB2312"/>
            <w:color w:val="auto"/>
            <w:sz w:val="32"/>
            <w:szCs w:val="32"/>
            <w:rPrChange w:id="893" w:author="谭茜" w:date="2024-03-13T10:47:20Z">
              <w:rPr>
                <w:rFonts w:hint="eastAsia"/>
              </w:rPr>
            </w:rPrChange>
          </w:rPr>
          <w:t xml:space="preserve">                                年   月   日</w:t>
        </w:r>
      </w:ins>
    </w:p>
    <w:p>
      <w:pPr>
        <w:pBdr>
          <w:top w:val="single" w:color="auto" w:sz="8" w:space="1"/>
          <w:left w:val="single" w:color="auto" w:sz="8" w:space="4"/>
          <w:bottom w:val="single" w:color="auto" w:sz="8" w:space="1"/>
          <w:right w:val="single" w:color="auto" w:sz="8" w:space="4"/>
        </w:pBdr>
        <w:spacing w:beforeLines="0" w:afterLines="0" w:line="560" w:lineRule="exact"/>
        <w:jc w:val="center"/>
        <w:rPr>
          <w:ins w:id="894" w:author="谭茜" w:date="2024-03-13T10:45:13Z"/>
          <w:rFonts w:hint="eastAsia" w:ascii="方正小标宋简体" w:hAnsi="方正小标宋简体" w:eastAsia="方正小标宋简体" w:cs="方正小标宋简体"/>
          <w:b w:val="0"/>
          <w:bCs w:val="0"/>
          <w:color w:val="auto"/>
          <w:sz w:val="44"/>
          <w:szCs w:val="44"/>
        </w:rPr>
      </w:pPr>
    </w:p>
    <w:p>
      <w:pPr>
        <w:pBdr>
          <w:top w:val="single" w:color="auto" w:sz="8" w:space="1"/>
          <w:left w:val="single" w:color="auto" w:sz="8" w:space="4"/>
          <w:bottom w:val="single" w:color="auto" w:sz="8" w:space="1"/>
          <w:right w:val="single" w:color="auto" w:sz="8" w:space="4"/>
        </w:pBdr>
        <w:spacing w:beforeLines="0" w:afterLines="0" w:line="560" w:lineRule="exact"/>
        <w:jc w:val="center"/>
        <w:rPr>
          <w:ins w:id="895" w:author="谭茜" w:date="2024-03-13T10:45:13Z"/>
          <w:rFonts w:hint="eastAsia" w:ascii="方正小标宋简体" w:hAnsi="方正小标宋简体" w:eastAsia="方正小标宋简体" w:cs="方正小标宋简体"/>
          <w:b w:val="0"/>
          <w:bCs w:val="0"/>
          <w:color w:val="auto"/>
          <w:sz w:val="44"/>
          <w:szCs w:val="44"/>
        </w:rPr>
      </w:pPr>
    </w:p>
    <w:p>
      <w:pPr>
        <w:pBdr>
          <w:top w:val="single" w:color="auto" w:sz="8" w:space="1"/>
          <w:left w:val="single" w:color="auto" w:sz="8" w:space="4"/>
          <w:bottom w:val="single" w:color="auto" w:sz="8" w:space="1"/>
          <w:right w:val="single" w:color="auto" w:sz="8" w:space="4"/>
        </w:pBdr>
        <w:spacing w:beforeLines="0" w:afterLines="0" w:line="560" w:lineRule="exact"/>
        <w:jc w:val="center"/>
        <w:rPr>
          <w:ins w:id="896" w:author="谭茜" w:date="2024-03-13T10:45:14Z"/>
          <w:rFonts w:hint="eastAsia" w:ascii="方正小标宋简体" w:hAnsi="方正小标宋简体" w:eastAsia="方正小标宋简体" w:cs="方正小标宋简体"/>
          <w:b w:val="0"/>
          <w:bCs w:val="0"/>
          <w:color w:val="auto"/>
          <w:sz w:val="44"/>
          <w:szCs w:val="44"/>
        </w:rPr>
      </w:pPr>
    </w:p>
    <w:p>
      <w:pPr>
        <w:pBdr>
          <w:top w:val="single" w:color="auto" w:sz="8" w:space="1"/>
          <w:left w:val="single" w:color="auto" w:sz="8" w:space="4"/>
          <w:bottom w:val="single" w:color="auto" w:sz="8" w:space="1"/>
          <w:right w:val="single" w:color="auto" w:sz="8" w:space="4"/>
        </w:pBdr>
        <w:spacing w:beforeLines="0" w:afterLines="0" w:line="560" w:lineRule="exact"/>
        <w:jc w:val="both"/>
        <w:rPr>
          <w:del w:id="898" w:author="谭茜" w:date="2024-03-13T10:47:35Z"/>
          <w:rFonts w:hint="eastAsia" w:ascii="方正小标宋简体" w:hAnsi="方正小标宋简体" w:eastAsia="方正小标宋简体" w:cs="方正小标宋简体"/>
          <w:b w:val="0"/>
          <w:bCs w:val="0"/>
          <w:color w:val="auto"/>
          <w:sz w:val="44"/>
          <w:szCs w:val="44"/>
        </w:rPr>
        <w:pPrChange w:id="897" w:author="谭茜" w:date="2024-03-13T10:45:21Z">
          <w:pPr>
            <w:pBdr>
              <w:top w:val="single" w:color="auto" w:sz="8" w:space="1"/>
              <w:left w:val="single" w:color="auto" w:sz="8" w:space="4"/>
              <w:bottom w:val="single" w:color="auto" w:sz="8" w:space="1"/>
              <w:right w:val="single" w:color="auto" w:sz="8" w:space="4"/>
            </w:pBdr>
            <w:spacing w:beforeLines="0" w:afterLines="0" w:line="560" w:lineRule="exact"/>
            <w:jc w:val="center"/>
          </w:pPr>
        </w:pPrChange>
      </w:pPr>
    </w:p>
    <w:p>
      <w:pPr>
        <w:pBdr>
          <w:top w:val="single" w:color="auto" w:sz="8" w:space="1"/>
          <w:left w:val="single" w:color="auto" w:sz="8" w:space="4"/>
          <w:bottom w:val="single" w:color="auto" w:sz="8" w:space="1"/>
          <w:right w:val="single" w:color="auto" w:sz="8" w:space="4"/>
        </w:pBdr>
        <w:spacing w:beforeLines="0" w:afterLines="0" w:line="560" w:lineRule="exact"/>
        <w:jc w:val="both"/>
        <w:rPr>
          <w:ins w:id="900" w:author="谭茜" w:date="2024-03-13T10:44:10Z"/>
          <w:rFonts w:eastAsia="仿宋_GB2312"/>
          <w:color w:val="auto"/>
          <w:sz w:val="32"/>
          <w:szCs w:val="32"/>
        </w:rPr>
        <w:pPrChange w:id="899" w:author="谭茜" w:date="2024-03-13T10:47:35Z">
          <w:pPr>
            <w:pBdr>
              <w:top w:val="single" w:color="auto" w:sz="8" w:space="1"/>
              <w:left w:val="single" w:color="auto" w:sz="8" w:space="4"/>
              <w:bottom w:val="single" w:color="auto" w:sz="8" w:space="1"/>
              <w:right w:val="single" w:color="auto" w:sz="8" w:space="4"/>
            </w:pBdr>
            <w:spacing w:beforeLines="0" w:afterLines="0" w:line="560" w:lineRule="exact"/>
            <w:jc w:val="center"/>
          </w:pPr>
        </w:pPrChange>
      </w:pPr>
    </w:p>
    <w:p>
      <w:pPr>
        <w:pBdr>
          <w:top w:val="single" w:color="auto" w:sz="8" w:space="1"/>
          <w:left w:val="single" w:color="auto" w:sz="8" w:space="4"/>
          <w:bottom w:val="single" w:color="auto" w:sz="8" w:space="1"/>
          <w:right w:val="single" w:color="auto" w:sz="8" w:space="4"/>
        </w:pBdr>
        <w:spacing w:beforeLines="0" w:afterLines="0" w:line="560" w:lineRule="exact"/>
        <w:jc w:val="center"/>
        <w:rPr>
          <w:del w:id="901" w:author="谭茜" w:date="2024-03-13T10:44:56Z"/>
          <w:rFonts w:eastAsia="方正小标宋简体"/>
          <w:b/>
          <w:bCs/>
          <w:color w:val="auto"/>
          <w:sz w:val="44"/>
          <w:szCs w:val="44"/>
        </w:rPr>
      </w:pPr>
      <w:del w:id="902" w:author="谭茜" w:date="2024-03-13T10:44:56Z">
        <w:r>
          <w:rPr>
            <w:rFonts w:eastAsia="仿宋_GB2312"/>
            <w:color w:val="auto"/>
            <w:sz w:val="32"/>
            <w:szCs w:val="32"/>
          </w:rPr>
          <w:delText>（项目单位自评，可附多页）</w:delText>
        </w:r>
      </w:del>
    </w:p>
    <w:p>
      <w:pPr>
        <w:pBdr>
          <w:top w:val="single" w:color="auto" w:sz="8" w:space="1"/>
          <w:left w:val="single" w:color="auto" w:sz="8" w:space="4"/>
          <w:bottom w:val="single" w:color="auto" w:sz="8" w:space="1"/>
          <w:right w:val="single" w:color="auto" w:sz="8" w:space="4"/>
        </w:pBdr>
        <w:spacing w:beforeLines="0" w:afterLines="0" w:line="560" w:lineRule="exact"/>
        <w:jc w:val="center"/>
        <w:rPr>
          <w:del w:id="903" w:author="谭茜" w:date="2024-03-13T10:44:56Z"/>
          <w:rFonts w:eastAsia="方正小标宋简体"/>
          <w:b/>
          <w:bCs/>
          <w:color w:val="auto"/>
          <w:sz w:val="44"/>
          <w:szCs w:val="44"/>
        </w:rPr>
      </w:pPr>
    </w:p>
    <w:p>
      <w:pPr>
        <w:pBdr>
          <w:top w:val="single" w:color="auto" w:sz="8" w:space="1"/>
          <w:left w:val="single" w:color="auto" w:sz="8" w:space="4"/>
          <w:bottom w:val="single" w:color="auto" w:sz="8" w:space="1"/>
          <w:right w:val="single" w:color="auto" w:sz="8" w:space="4"/>
        </w:pBdr>
        <w:spacing w:beforeLines="0" w:afterLines="0" w:line="440" w:lineRule="exact"/>
        <w:rPr>
          <w:del w:id="905" w:author="谭茜" w:date="2024-03-13T10:44:56Z"/>
          <w:rFonts w:hint="eastAsia" w:ascii="CESI仿宋-GB2312" w:hAnsi="CESI仿宋-GB2312" w:eastAsia="CESI仿宋-GB2312" w:cs="CESI仿宋-GB2312"/>
          <w:color w:val="auto"/>
          <w:sz w:val="28"/>
          <w:szCs w:val="28"/>
          <w:rPrChange w:id="906" w:author="谭茜" w:date="2024-03-13T10:44:22Z">
            <w:rPr>
              <w:del w:id="907" w:author="谭茜" w:date="2024-03-13T10:44:56Z"/>
              <w:rFonts w:eastAsia="仿宋_GB2312"/>
              <w:color w:val="auto"/>
              <w:sz w:val="32"/>
              <w:szCs w:val="32"/>
            </w:rPr>
          </w:rPrChange>
        </w:rPr>
        <w:pPrChange w:id="904" w:author="谭茜" w:date="2024-03-13T10:44:29Z">
          <w:pPr>
            <w:pBdr>
              <w:top w:val="single" w:color="auto" w:sz="8" w:space="1"/>
              <w:left w:val="single" w:color="auto" w:sz="8" w:space="4"/>
              <w:bottom w:val="single" w:color="auto" w:sz="8" w:space="1"/>
              <w:right w:val="single" w:color="auto" w:sz="8" w:space="4"/>
            </w:pBdr>
            <w:spacing w:beforeLines="0" w:afterLines="0" w:line="560" w:lineRule="exact"/>
          </w:pPr>
        </w:pPrChange>
      </w:pPr>
      <w:del w:id="908" w:author="谭茜" w:date="2024-03-13T10:44:56Z">
        <w:r>
          <w:rPr>
            <w:rFonts w:eastAsia="仿宋_GB2312"/>
            <w:color w:val="auto"/>
            <w:sz w:val="32"/>
            <w:szCs w:val="32"/>
          </w:rPr>
          <w:delText>一、</w:delText>
        </w:r>
      </w:del>
      <w:del w:id="909" w:author="谭茜" w:date="2024-03-13T10:44:56Z">
        <w:r>
          <w:rPr>
            <w:rFonts w:hint="eastAsia" w:ascii="CESI仿宋-GB2312" w:hAnsi="CESI仿宋-GB2312" w:eastAsia="CESI仿宋-GB2312" w:cs="CESI仿宋-GB2312"/>
            <w:color w:val="auto"/>
            <w:sz w:val="28"/>
            <w:szCs w:val="28"/>
            <w:rPrChange w:id="910" w:author="谭茜" w:date="2024-03-13T10:44:22Z">
              <w:rPr>
                <w:rFonts w:eastAsia="仿宋_GB2312"/>
                <w:color w:val="auto"/>
                <w:sz w:val="32"/>
                <w:szCs w:val="32"/>
              </w:rPr>
            </w:rPrChange>
          </w:rPr>
          <w:delText>项目基本情况：开工、完工时间，项目投资总额、固定资产投资、铺底流动资金情况等；</w:delText>
        </w:r>
      </w:del>
    </w:p>
    <w:p>
      <w:pPr>
        <w:pBdr>
          <w:top w:val="single" w:color="auto" w:sz="8" w:space="1"/>
          <w:left w:val="single" w:color="auto" w:sz="8" w:space="4"/>
          <w:bottom w:val="single" w:color="auto" w:sz="8" w:space="1"/>
          <w:right w:val="single" w:color="auto" w:sz="8" w:space="4"/>
        </w:pBdr>
        <w:spacing w:beforeLines="0" w:afterLines="0" w:line="440" w:lineRule="exact"/>
        <w:rPr>
          <w:del w:id="912" w:author="谭茜" w:date="2024-03-13T10:44:56Z"/>
          <w:rFonts w:hint="eastAsia" w:ascii="CESI仿宋-GB2312" w:hAnsi="CESI仿宋-GB2312" w:eastAsia="CESI仿宋-GB2312" w:cs="CESI仿宋-GB2312"/>
          <w:color w:val="auto"/>
          <w:sz w:val="28"/>
          <w:szCs w:val="28"/>
          <w:rPrChange w:id="913" w:author="谭茜" w:date="2024-03-13T10:44:22Z">
            <w:rPr>
              <w:del w:id="914" w:author="谭茜" w:date="2024-03-13T10:44:56Z"/>
              <w:rFonts w:eastAsia="仿宋_GB2312"/>
              <w:color w:val="auto"/>
              <w:sz w:val="32"/>
              <w:szCs w:val="32"/>
            </w:rPr>
          </w:rPrChange>
        </w:rPr>
        <w:pPrChange w:id="911" w:author="谭茜" w:date="2024-03-13T10:44:29Z">
          <w:pPr>
            <w:pBdr>
              <w:top w:val="single" w:color="auto" w:sz="8" w:space="1"/>
              <w:left w:val="single" w:color="auto" w:sz="8" w:space="4"/>
              <w:bottom w:val="single" w:color="auto" w:sz="8" w:space="1"/>
              <w:right w:val="single" w:color="auto" w:sz="8" w:space="4"/>
            </w:pBdr>
            <w:spacing w:beforeLines="0" w:afterLines="0" w:line="560" w:lineRule="exact"/>
          </w:pPr>
        </w:pPrChange>
      </w:pPr>
      <w:del w:id="915" w:author="谭茜" w:date="2024-03-13T10:44:56Z">
        <w:r>
          <w:rPr>
            <w:rFonts w:hint="eastAsia" w:ascii="CESI仿宋-GB2312" w:hAnsi="CESI仿宋-GB2312" w:eastAsia="CESI仿宋-GB2312" w:cs="CESI仿宋-GB2312"/>
            <w:color w:val="auto"/>
            <w:sz w:val="28"/>
            <w:szCs w:val="28"/>
            <w:rPrChange w:id="916" w:author="谭茜" w:date="2024-03-13T10:44:22Z">
              <w:rPr>
                <w:rFonts w:eastAsia="仿宋_GB2312"/>
                <w:color w:val="auto"/>
                <w:sz w:val="32"/>
                <w:szCs w:val="32"/>
              </w:rPr>
            </w:rPrChange>
          </w:rPr>
          <w:delText>二、项目建设完成情况：项目主要建设内容、设备购置、技术指标、投资土建等计划以及完成情况等；</w:delText>
        </w:r>
      </w:del>
    </w:p>
    <w:p>
      <w:pPr>
        <w:pBdr>
          <w:top w:val="single" w:color="auto" w:sz="8" w:space="1"/>
          <w:left w:val="single" w:color="auto" w:sz="8" w:space="4"/>
          <w:bottom w:val="single" w:color="auto" w:sz="8" w:space="1"/>
          <w:right w:val="single" w:color="auto" w:sz="8" w:space="4"/>
        </w:pBdr>
        <w:spacing w:beforeLines="0" w:afterLines="0" w:line="440" w:lineRule="exact"/>
        <w:rPr>
          <w:del w:id="918" w:author="谭茜" w:date="2024-03-13T10:44:56Z"/>
          <w:rFonts w:hint="eastAsia" w:ascii="CESI仿宋-GB2312" w:hAnsi="CESI仿宋-GB2312" w:eastAsia="CESI仿宋-GB2312" w:cs="CESI仿宋-GB2312"/>
          <w:color w:val="auto"/>
          <w:sz w:val="28"/>
          <w:szCs w:val="28"/>
          <w:rPrChange w:id="919" w:author="谭茜" w:date="2024-03-13T10:44:22Z">
            <w:rPr>
              <w:del w:id="920" w:author="谭茜" w:date="2024-03-13T10:44:56Z"/>
              <w:rFonts w:hint="eastAsia" w:eastAsia="仿宋_GB2312"/>
              <w:color w:val="auto"/>
              <w:sz w:val="32"/>
              <w:szCs w:val="32"/>
            </w:rPr>
          </w:rPrChange>
        </w:rPr>
        <w:pPrChange w:id="917" w:author="谭茜" w:date="2024-03-13T10:44:29Z">
          <w:pPr>
            <w:pBdr>
              <w:top w:val="single" w:color="auto" w:sz="8" w:space="1"/>
              <w:left w:val="single" w:color="auto" w:sz="8" w:space="4"/>
              <w:bottom w:val="single" w:color="auto" w:sz="8" w:space="1"/>
              <w:right w:val="single" w:color="auto" w:sz="8" w:space="4"/>
            </w:pBdr>
            <w:spacing w:beforeLines="0" w:afterLines="0" w:line="560" w:lineRule="exact"/>
          </w:pPr>
        </w:pPrChange>
      </w:pPr>
      <w:del w:id="921" w:author="谭茜" w:date="2024-03-13T10:44:56Z">
        <w:r>
          <w:rPr>
            <w:rFonts w:hint="eastAsia" w:ascii="CESI仿宋-GB2312" w:hAnsi="CESI仿宋-GB2312" w:eastAsia="CESI仿宋-GB2312" w:cs="CESI仿宋-GB2312"/>
            <w:color w:val="auto"/>
            <w:sz w:val="28"/>
            <w:szCs w:val="28"/>
            <w:rPrChange w:id="922" w:author="谭茜" w:date="2024-03-13T10:44:22Z">
              <w:rPr>
                <w:rFonts w:eastAsia="仿宋_GB2312"/>
                <w:color w:val="auto"/>
                <w:sz w:val="32"/>
                <w:szCs w:val="32"/>
              </w:rPr>
            </w:rPrChange>
          </w:rPr>
          <w:delText>三、项目产能完成情况及</w:delText>
        </w:r>
      </w:del>
      <w:del w:id="923" w:author="谭茜" w:date="2024-03-13T10:44:56Z">
        <w:r>
          <w:rPr>
            <w:rFonts w:hint="eastAsia" w:ascii="CESI仿宋-GB2312" w:hAnsi="CESI仿宋-GB2312" w:eastAsia="CESI仿宋-GB2312" w:cs="CESI仿宋-GB2312"/>
            <w:color w:val="auto"/>
            <w:sz w:val="28"/>
            <w:szCs w:val="28"/>
            <w:rPrChange w:id="924" w:author="谭茜" w:date="2024-03-13T10:44:22Z">
              <w:rPr>
                <w:rFonts w:hint="eastAsia" w:eastAsia="仿宋_GB2312"/>
                <w:color w:val="auto"/>
                <w:sz w:val="32"/>
                <w:szCs w:val="32"/>
              </w:rPr>
            </w:rPrChange>
          </w:rPr>
          <w:delText>实现的</w:delText>
        </w:r>
      </w:del>
      <w:del w:id="925" w:author="谭茜" w:date="2024-03-13T10:44:56Z">
        <w:r>
          <w:rPr>
            <w:rFonts w:hint="eastAsia" w:ascii="CESI仿宋-GB2312" w:hAnsi="CESI仿宋-GB2312" w:eastAsia="CESI仿宋-GB2312" w:cs="CESI仿宋-GB2312"/>
            <w:color w:val="auto"/>
            <w:sz w:val="28"/>
            <w:szCs w:val="28"/>
            <w:rPrChange w:id="926" w:author="谭茜" w:date="2024-03-13T10:44:22Z">
              <w:rPr>
                <w:rFonts w:eastAsia="仿宋_GB2312"/>
                <w:color w:val="auto"/>
                <w:sz w:val="32"/>
                <w:szCs w:val="32"/>
              </w:rPr>
            </w:rPrChange>
          </w:rPr>
          <w:delText>经济效益</w:delText>
        </w:r>
      </w:del>
      <w:del w:id="927" w:author="谭茜" w:date="2024-03-13T10:44:56Z">
        <w:r>
          <w:rPr>
            <w:rFonts w:hint="eastAsia" w:ascii="CESI仿宋-GB2312" w:hAnsi="CESI仿宋-GB2312" w:eastAsia="CESI仿宋-GB2312" w:cs="CESI仿宋-GB2312"/>
            <w:color w:val="auto"/>
            <w:sz w:val="28"/>
            <w:szCs w:val="28"/>
            <w:rPrChange w:id="928" w:author="谭茜" w:date="2024-03-13T10:44:22Z">
              <w:rPr>
                <w:rFonts w:hint="eastAsia" w:eastAsia="仿宋_GB2312"/>
                <w:color w:val="auto"/>
                <w:sz w:val="32"/>
                <w:szCs w:val="32"/>
              </w:rPr>
            </w:rPrChange>
          </w:rPr>
          <w:delText>情况或预期经济效益</w:delText>
        </w:r>
      </w:del>
      <w:del w:id="929" w:author="谭茜" w:date="2024-03-13T10:44:56Z">
        <w:r>
          <w:rPr>
            <w:rFonts w:hint="eastAsia" w:ascii="CESI仿宋-GB2312" w:hAnsi="CESI仿宋-GB2312" w:eastAsia="CESI仿宋-GB2312" w:cs="CESI仿宋-GB2312"/>
            <w:color w:val="auto"/>
            <w:sz w:val="28"/>
            <w:szCs w:val="28"/>
            <w:rPrChange w:id="930" w:author="谭茜" w:date="2024-03-13T10:44:22Z">
              <w:rPr>
                <w:rFonts w:eastAsia="仿宋_GB2312"/>
                <w:color w:val="auto"/>
                <w:sz w:val="32"/>
                <w:szCs w:val="32"/>
              </w:rPr>
            </w:rPrChange>
          </w:rPr>
          <w:delText>分析</w:delText>
        </w:r>
      </w:del>
      <w:del w:id="931" w:author="谭茜" w:date="2024-03-13T10:44:56Z">
        <w:r>
          <w:rPr>
            <w:rFonts w:hint="eastAsia" w:ascii="CESI仿宋-GB2312" w:hAnsi="CESI仿宋-GB2312" w:eastAsia="CESI仿宋-GB2312" w:cs="CESI仿宋-GB2312"/>
            <w:color w:val="auto"/>
            <w:sz w:val="28"/>
            <w:szCs w:val="28"/>
            <w:rPrChange w:id="932" w:author="谭茜" w:date="2024-03-13T10:44:22Z">
              <w:rPr>
                <w:rFonts w:hint="eastAsia" w:eastAsia="仿宋_GB2312"/>
                <w:color w:val="auto"/>
                <w:sz w:val="32"/>
                <w:szCs w:val="32"/>
              </w:rPr>
            </w:rPrChange>
          </w:rPr>
          <w:delText>；</w:delText>
        </w:r>
      </w:del>
    </w:p>
    <w:p>
      <w:pPr>
        <w:pBdr>
          <w:top w:val="single" w:color="auto" w:sz="8" w:space="1"/>
          <w:left w:val="single" w:color="auto" w:sz="8" w:space="4"/>
          <w:bottom w:val="single" w:color="auto" w:sz="8" w:space="1"/>
          <w:right w:val="single" w:color="auto" w:sz="8" w:space="4"/>
        </w:pBdr>
        <w:spacing w:beforeLines="0" w:afterLines="0" w:line="440" w:lineRule="exact"/>
        <w:rPr>
          <w:del w:id="934" w:author="谭茜" w:date="2024-03-13T10:44:56Z"/>
          <w:rFonts w:hint="eastAsia" w:ascii="CESI仿宋-GB2312" w:hAnsi="CESI仿宋-GB2312" w:eastAsia="CESI仿宋-GB2312" w:cs="CESI仿宋-GB2312"/>
          <w:color w:val="auto"/>
          <w:sz w:val="28"/>
          <w:szCs w:val="28"/>
          <w:rPrChange w:id="935" w:author="谭茜" w:date="2024-03-13T10:44:22Z">
            <w:rPr>
              <w:del w:id="936" w:author="谭茜" w:date="2024-03-13T10:44:56Z"/>
              <w:rFonts w:eastAsia="仿宋_GB2312"/>
              <w:color w:val="auto"/>
              <w:sz w:val="32"/>
              <w:szCs w:val="32"/>
            </w:rPr>
          </w:rPrChange>
        </w:rPr>
        <w:pPrChange w:id="933" w:author="谭茜" w:date="2024-03-13T10:44:29Z">
          <w:pPr>
            <w:pBdr>
              <w:top w:val="single" w:color="auto" w:sz="8" w:space="1"/>
              <w:left w:val="single" w:color="auto" w:sz="8" w:space="4"/>
              <w:bottom w:val="single" w:color="auto" w:sz="8" w:space="1"/>
              <w:right w:val="single" w:color="auto" w:sz="8" w:space="4"/>
            </w:pBdr>
            <w:spacing w:beforeLines="0" w:afterLines="0" w:line="560" w:lineRule="exact"/>
          </w:pPr>
        </w:pPrChange>
      </w:pPr>
      <w:del w:id="937" w:author="谭茜" w:date="2024-03-13T10:44:56Z">
        <w:r>
          <w:rPr>
            <w:rFonts w:hint="eastAsia" w:ascii="CESI仿宋-GB2312" w:hAnsi="CESI仿宋-GB2312" w:eastAsia="CESI仿宋-GB2312" w:cs="CESI仿宋-GB2312"/>
            <w:color w:val="auto"/>
            <w:sz w:val="28"/>
            <w:szCs w:val="28"/>
            <w:rPrChange w:id="938" w:author="谭茜" w:date="2024-03-13T10:44:22Z">
              <w:rPr>
                <w:rFonts w:eastAsia="仿宋_GB2312"/>
                <w:color w:val="auto"/>
                <w:sz w:val="32"/>
                <w:szCs w:val="32"/>
              </w:rPr>
            </w:rPrChange>
          </w:rPr>
          <w:delText>四、项目整体自我评价。</w:delText>
        </w:r>
      </w:del>
    </w:p>
    <w:p>
      <w:pPr>
        <w:pBdr>
          <w:top w:val="single" w:color="auto" w:sz="8" w:space="1"/>
          <w:left w:val="single" w:color="auto" w:sz="8" w:space="4"/>
          <w:bottom w:val="single" w:color="auto" w:sz="8" w:space="1"/>
          <w:right w:val="single" w:color="auto" w:sz="8" w:space="4"/>
        </w:pBdr>
        <w:spacing w:beforeLines="0" w:afterLines="0" w:line="440" w:lineRule="exact"/>
        <w:rPr>
          <w:del w:id="940" w:author="谭茜" w:date="2024-03-13T10:44:56Z"/>
          <w:rFonts w:hint="eastAsia" w:ascii="CESI仿宋-GB2312" w:hAnsi="CESI仿宋-GB2312" w:eastAsia="CESI仿宋-GB2312" w:cs="CESI仿宋-GB2312"/>
          <w:color w:val="auto"/>
          <w:sz w:val="28"/>
          <w:szCs w:val="28"/>
          <w:rPrChange w:id="941" w:author="谭茜" w:date="2024-03-13T10:44:22Z">
            <w:rPr>
              <w:del w:id="942" w:author="谭茜" w:date="2024-03-13T10:44:56Z"/>
              <w:rFonts w:eastAsia="仿宋_GB2312"/>
              <w:color w:val="auto"/>
              <w:sz w:val="32"/>
              <w:szCs w:val="32"/>
            </w:rPr>
          </w:rPrChange>
        </w:rPr>
        <w:pPrChange w:id="939" w:author="谭茜" w:date="2024-03-13T10:44:29Z">
          <w:pPr>
            <w:pBdr>
              <w:top w:val="single" w:color="auto" w:sz="8" w:space="1"/>
              <w:left w:val="single" w:color="auto" w:sz="8" w:space="4"/>
              <w:bottom w:val="single" w:color="auto" w:sz="8" w:space="1"/>
              <w:right w:val="single" w:color="auto" w:sz="8" w:space="4"/>
            </w:pBdr>
            <w:spacing w:beforeLines="0" w:afterLines="0" w:line="560" w:lineRule="exact"/>
          </w:pPr>
        </w:pPrChange>
      </w:pPr>
    </w:p>
    <w:p>
      <w:pPr>
        <w:pBdr>
          <w:top w:val="single" w:color="auto" w:sz="8" w:space="1"/>
          <w:left w:val="single" w:color="auto" w:sz="8" w:space="4"/>
          <w:bottom w:val="single" w:color="auto" w:sz="8" w:space="1"/>
          <w:right w:val="single" w:color="auto" w:sz="8" w:space="4"/>
        </w:pBdr>
        <w:spacing w:beforeLines="0" w:afterLines="0" w:line="440" w:lineRule="exact"/>
        <w:rPr>
          <w:del w:id="944" w:author="谭茜" w:date="2024-03-13T10:44:56Z"/>
          <w:rFonts w:hint="eastAsia" w:ascii="CESI仿宋-GB2312" w:hAnsi="CESI仿宋-GB2312" w:eastAsia="CESI仿宋-GB2312" w:cs="CESI仿宋-GB2312"/>
          <w:color w:val="auto"/>
          <w:sz w:val="28"/>
          <w:szCs w:val="28"/>
          <w:rPrChange w:id="945" w:author="谭茜" w:date="2024-03-13T10:44:22Z">
            <w:rPr>
              <w:del w:id="946" w:author="谭茜" w:date="2024-03-13T10:44:56Z"/>
              <w:rFonts w:eastAsia="仿宋_GB2312"/>
              <w:color w:val="auto"/>
              <w:sz w:val="32"/>
              <w:szCs w:val="32"/>
            </w:rPr>
          </w:rPrChange>
        </w:rPr>
        <w:pPrChange w:id="943" w:author="谭茜" w:date="2024-03-13T10:44:29Z">
          <w:pPr>
            <w:pBdr>
              <w:top w:val="single" w:color="auto" w:sz="8" w:space="1"/>
              <w:left w:val="single" w:color="auto" w:sz="8" w:space="4"/>
              <w:bottom w:val="single" w:color="auto" w:sz="8" w:space="1"/>
              <w:right w:val="single" w:color="auto" w:sz="8" w:space="4"/>
            </w:pBdr>
            <w:spacing w:beforeLines="0" w:afterLines="0" w:line="560" w:lineRule="exact"/>
          </w:pPr>
        </w:pPrChange>
      </w:pPr>
    </w:p>
    <w:p>
      <w:pPr>
        <w:pBdr>
          <w:top w:val="single" w:color="auto" w:sz="8" w:space="1"/>
          <w:left w:val="single" w:color="auto" w:sz="8" w:space="4"/>
          <w:bottom w:val="single" w:color="auto" w:sz="8" w:space="1"/>
          <w:right w:val="single" w:color="auto" w:sz="8" w:space="4"/>
        </w:pBdr>
        <w:spacing w:beforeLines="0" w:afterLines="0" w:line="440" w:lineRule="exact"/>
        <w:rPr>
          <w:del w:id="948" w:author="谭茜" w:date="2024-03-13T10:44:56Z"/>
          <w:rFonts w:hint="eastAsia" w:ascii="CESI仿宋-GB2312" w:hAnsi="CESI仿宋-GB2312" w:eastAsia="CESI仿宋-GB2312" w:cs="CESI仿宋-GB2312"/>
          <w:color w:val="auto"/>
          <w:sz w:val="28"/>
          <w:szCs w:val="28"/>
          <w:rPrChange w:id="949" w:author="谭茜" w:date="2024-03-13T10:44:22Z">
            <w:rPr>
              <w:del w:id="950" w:author="谭茜" w:date="2024-03-13T10:44:56Z"/>
              <w:rFonts w:eastAsia="仿宋_GB2312"/>
              <w:color w:val="auto"/>
              <w:sz w:val="32"/>
              <w:szCs w:val="32"/>
            </w:rPr>
          </w:rPrChange>
        </w:rPr>
        <w:pPrChange w:id="947" w:author="谭茜" w:date="2024-03-13T10:44:29Z">
          <w:pPr>
            <w:pBdr>
              <w:top w:val="single" w:color="auto" w:sz="8" w:space="1"/>
              <w:left w:val="single" w:color="auto" w:sz="8" w:space="4"/>
              <w:bottom w:val="single" w:color="auto" w:sz="8" w:space="1"/>
              <w:right w:val="single" w:color="auto" w:sz="8" w:space="4"/>
            </w:pBdr>
            <w:spacing w:beforeLines="0" w:afterLines="0" w:line="560" w:lineRule="exact"/>
          </w:pPr>
        </w:pPrChange>
      </w:pPr>
    </w:p>
    <w:p>
      <w:pPr>
        <w:pBdr>
          <w:top w:val="single" w:color="auto" w:sz="8" w:space="1"/>
          <w:left w:val="single" w:color="auto" w:sz="8" w:space="4"/>
          <w:bottom w:val="single" w:color="auto" w:sz="8" w:space="1"/>
          <w:right w:val="single" w:color="auto" w:sz="8" w:space="4"/>
        </w:pBdr>
        <w:spacing w:beforeLines="0" w:afterLines="0" w:line="440" w:lineRule="exact"/>
        <w:rPr>
          <w:del w:id="952" w:author="谭茜" w:date="2024-03-13T10:44:56Z"/>
          <w:rFonts w:hint="eastAsia" w:ascii="CESI仿宋-GB2312" w:hAnsi="CESI仿宋-GB2312" w:eastAsia="CESI仿宋-GB2312" w:cs="CESI仿宋-GB2312"/>
          <w:color w:val="auto"/>
          <w:sz w:val="28"/>
          <w:szCs w:val="28"/>
          <w:rPrChange w:id="953" w:author="谭茜" w:date="2024-03-13T10:44:22Z">
            <w:rPr>
              <w:del w:id="954" w:author="谭茜" w:date="2024-03-13T10:44:56Z"/>
              <w:rFonts w:eastAsia="仿宋_GB2312"/>
              <w:color w:val="auto"/>
              <w:sz w:val="32"/>
              <w:szCs w:val="32"/>
            </w:rPr>
          </w:rPrChange>
        </w:rPr>
        <w:pPrChange w:id="951" w:author="谭茜" w:date="2024-03-13T10:44:29Z">
          <w:pPr>
            <w:pBdr>
              <w:top w:val="single" w:color="auto" w:sz="8" w:space="1"/>
              <w:left w:val="single" w:color="auto" w:sz="8" w:space="4"/>
              <w:bottom w:val="single" w:color="auto" w:sz="8" w:space="1"/>
              <w:right w:val="single" w:color="auto" w:sz="8" w:space="4"/>
            </w:pBdr>
            <w:spacing w:beforeLines="0" w:afterLines="0" w:line="560" w:lineRule="exact"/>
          </w:pPr>
        </w:pPrChange>
      </w:pPr>
    </w:p>
    <w:p>
      <w:pPr>
        <w:pBdr>
          <w:top w:val="single" w:color="auto" w:sz="8" w:space="1"/>
          <w:left w:val="single" w:color="auto" w:sz="8" w:space="4"/>
          <w:bottom w:val="single" w:color="auto" w:sz="8" w:space="1"/>
          <w:right w:val="single" w:color="auto" w:sz="8" w:space="4"/>
        </w:pBdr>
        <w:spacing w:beforeLines="0" w:afterLines="0" w:line="440" w:lineRule="exact"/>
        <w:rPr>
          <w:del w:id="956" w:author="谭茜" w:date="2024-03-13T10:44:56Z"/>
          <w:rFonts w:hint="eastAsia" w:ascii="CESI仿宋-GB2312" w:hAnsi="CESI仿宋-GB2312" w:eastAsia="CESI仿宋-GB2312" w:cs="CESI仿宋-GB2312"/>
          <w:color w:val="auto"/>
          <w:sz w:val="28"/>
          <w:szCs w:val="28"/>
          <w:rPrChange w:id="957" w:author="谭茜" w:date="2024-03-13T10:44:22Z">
            <w:rPr>
              <w:del w:id="958" w:author="谭茜" w:date="2024-03-13T10:44:56Z"/>
              <w:rFonts w:eastAsia="仿宋_GB2312"/>
              <w:color w:val="auto"/>
              <w:sz w:val="32"/>
              <w:szCs w:val="32"/>
            </w:rPr>
          </w:rPrChange>
        </w:rPr>
        <w:pPrChange w:id="955" w:author="谭茜" w:date="2024-03-13T10:44:29Z">
          <w:pPr>
            <w:pBdr>
              <w:top w:val="single" w:color="auto" w:sz="8" w:space="1"/>
              <w:left w:val="single" w:color="auto" w:sz="8" w:space="4"/>
              <w:bottom w:val="single" w:color="auto" w:sz="8" w:space="1"/>
              <w:right w:val="single" w:color="auto" w:sz="8" w:space="4"/>
            </w:pBdr>
            <w:spacing w:beforeLines="0" w:afterLines="0" w:line="560" w:lineRule="exact"/>
          </w:pPr>
        </w:pPrChange>
      </w:pPr>
    </w:p>
    <w:p>
      <w:pPr>
        <w:pBdr>
          <w:top w:val="single" w:color="auto" w:sz="8" w:space="1"/>
          <w:left w:val="single" w:color="auto" w:sz="8" w:space="4"/>
          <w:bottom w:val="single" w:color="auto" w:sz="8" w:space="1"/>
          <w:right w:val="single" w:color="auto" w:sz="8" w:space="4"/>
        </w:pBdr>
        <w:spacing w:beforeLines="0" w:afterLines="0" w:line="440" w:lineRule="exact"/>
        <w:rPr>
          <w:del w:id="960" w:author="谭茜" w:date="2024-03-13T10:44:56Z"/>
          <w:rFonts w:hint="eastAsia" w:ascii="CESI仿宋-GB2312" w:hAnsi="CESI仿宋-GB2312" w:eastAsia="CESI仿宋-GB2312" w:cs="CESI仿宋-GB2312"/>
          <w:color w:val="auto"/>
          <w:sz w:val="28"/>
          <w:szCs w:val="28"/>
          <w:rPrChange w:id="961" w:author="谭茜" w:date="2024-03-13T10:44:22Z">
            <w:rPr>
              <w:del w:id="962" w:author="谭茜" w:date="2024-03-13T10:44:56Z"/>
              <w:rFonts w:eastAsia="仿宋_GB2312"/>
              <w:color w:val="auto"/>
              <w:sz w:val="32"/>
              <w:szCs w:val="32"/>
            </w:rPr>
          </w:rPrChange>
        </w:rPr>
        <w:pPrChange w:id="959" w:author="谭茜" w:date="2024-03-13T10:44:29Z">
          <w:pPr>
            <w:pBdr>
              <w:top w:val="single" w:color="auto" w:sz="8" w:space="1"/>
              <w:left w:val="single" w:color="auto" w:sz="8" w:space="4"/>
              <w:bottom w:val="single" w:color="auto" w:sz="8" w:space="1"/>
              <w:right w:val="single" w:color="auto" w:sz="8" w:space="4"/>
            </w:pBdr>
            <w:spacing w:beforeLines="0" w:afterLines="0" w:line="560" w:lineRule="exact"/>
          </w:pPr>
        </w:pPrChange>
      </w:pPr>
    </w:p>
    <w:p>
      <w:pPr>
        <w:pBdr>
          <w:top w:val="single" w:color="auto" w:sz="8" w:space="1"/>
          <w:left w:val="single" w:color="auto" w:sz="8" w:space="4"/>
          <w:bottom w:val="single" w:color="auto" w:sz="8" w:space="1"/>
          <w:right w:val="single" w:color="auto" w:sz="8" w:space="4"/>
        </w:pBdr>
        <w:spacing w:beforeLines="0" w:afterLines="0" w:line="440" w:lineRule="exact"/>
        <w:rPr>
          <w:del w:id="964" w:author="谭茜" w:date="2024-03-13T10:44:56Z"/>
          <w:rFonts w:hint="eastAsia" w:ascii="CESI仿宋-GB2312" w:hAnsi="CESI仿宋-GB2312" w:eastAsia="CESI仿宋-GB2312" w:cs="CESI仿宋-GB2312"/>
          <w:color w:val="auto"/>
          <w:sz w:val="28"/>
          <w:szCs w:val="28"/>
          <w:rPrChange w:id="965" w:author="谭茜" w:date="2024-03-13T10:44:22Z">
            <w:rPr>
              <w:del w:id="966" w:author="谭茜" w:date="2024-03-13T10:44:56Z"/>
              <w:rFonts w:eastAsia="仿宋_GB2312"/>
              <w:color w:val="auto"/>
              <w:sz w:val="32"/>
              <w:szCs w:val="32"/>
            </w:rPr>
          </w:rPrChange>
        </w:rPr>
        <w:pPrChange w:id="963" w:author="谭茜" w:date="2024-03-13T10:44:29Z">
          <w:pPr>
            <w:pBdr>
              <w:top w:val="single" w:color="auto" w:sz="8" w:space="1"/>
              <w:left w:val="single" w:color="auto" w:sz="8" w:space="4"/>
              <w:bottom w:val="single" w:color="auto" w:sz="8" w:space="1"/>
              <w:right w:val="single" w:color="auto" w:sz="8" w:space="4"/>
            </w:pBdr>
            <w:spacing w:beforeLines="0" w:afterLines="0" w:line="560" w:lineRule="exact"/>
          </w:pPr>
        </w:pPrChange>
      </w:pPr>
      <w:del w:id="967" w:author="谭茜" w:date="2024-03-13T10:44:56Z">
        <w:r>
          <w:rPr>
            <w:rFonts w:hint="eastAsia" w:ascii="CESI仿宋-GB2312" w:hAnsi="CESI仿宋-GB2312" w:eastAsia="CESI仿宋-GB2312" w:cs="CESI仿宋-GB2312"/>
            <w:color w:val="auto"/>
            <w:sz w:val="28"/>
            <w:szCs w:val="28"/>
            <w:rPrChange w:id="968" w:author="谭茜" w:date="2024-03-13T10:44:22Z">
              <w:rPr>
                <w:rFonts w:eastAsia="仿宋_GB2312"/>
                <w:color w:val="auto"/>
                <w:sz w:val="32"/>
                <w:szCs w:val="32"/>
              </w:rPr>
            </w:rPrChange>
          </w:rPr>
          <w:delText xml:space="preserve">                                项目单位：</w:delText>
        </w:r>
      </w:del>
    </w:p>
    <w:p>
      <w:pPr>
        <w:pBdr>
          <w:top w:val="single" w:color="auto" w:sz="8" w:space="1"/>
          <w:left w:val="single" w:color="auto" w:sz="8" w:space="4"/>
          <w:bottom w:val="single" w:color="auto" w:sz="8" w:space="1"/>
          <w:right w:val="single" w:color="auto" w:sz="8" w:space="4"/>
        </w:pBdr>
        <w:spacing w:beforeLines="0" w:afterLines="0" w:line="440" w:lineRule="exact"/>
        <w:rPr>
          <w:del w:id="970" w:author="谭茜" w:date="2024-03-13T10:44:56Z"/>
          <w:rFonts w:eastAsia="仿宋_GB2312"/>
          <w:color w:val="auto"/>
          <w:sz w:val="32"/>
          <w:szCs w:val="32"/>
        </w:rPr>
        <w:pPrChange w:id="969" w:author="谭茜" w:date="2024-03-13T10:44:29Z">
          <w:pPr>
            <w:pBdr>
              <w:top w:val="single" w:color="auto" w:sz="8" w:space="1"/>
              <w:left w:val="single" w:color="auto" w:sz="8" w:space="4"/>
              <w:bottom w:val="single" w:color="auto" w:sz="8" w:space="1"/>
              <w:right w:val="single" w:color="auto" w:sz="8" w:space="4"/>
            </w:pBdr>
            <w:spacing w:beforeLines="0" w:afterLines="0" w:line="560" w:lineRule="exact"/>
          </w:pPr>
        </w:pPrChange>
      </w:pPr>
      <w:del w:id="971" w:author="谭茜" w:date="2024-03-13T10:44:56Z">
        <w:r>
          <w:rPr>
            <w:rFonts w:hint="eastAsia" w:ascii="CESI仿宋-GB2312" w:hAnsi="CESI仿宋-GB2312" w:eastAsia="CESI仿宋-GB2312" w:cs="CESI仿宋-GB2312"/>
            <w:color w:val="auto"/>
            <w:sz w:val="28"/>
            <w:szCs w:val="28"/>
            <w:rPrChange w:id="972" w:author="谭茜" w:date="2024-03-13T10:44:22Z">
              <w:rPr>
                <w:rFonts w:eastAsia="仿宋_GB2312"/>
                <w:color w:val="auto"/>
                <w:sz w:val="32"/>
                <w:szCs w:val="32"/>
              </w:rPr>
            </w:rPrChange>
          </w:rPr>
          <w:delText xml:space="preserve">                                年   月   日</w:delText>
        </w:r>
      </w:del>
    </w:p>
    <w:p>
      <w:pPr>
        <w:pBdr>
          <w:top w:val="single" w:color="auto" w:sz="8" w:space="1"/>
          <w:left w:val="single" w:color="auto" w:sz="8" w:space="4"/>
          <w:bottom w:val="single" w:color="auto" w:sz="8" w:space="1"/>
          <w:right w:val="single" w:color="auto" w:sz="8" w:space="4"/>
        </w:pBdr>
        <w:spacing w:beforeLines="0" w:afterLines="0" w:line="560" w:lineRule="exact"/>
        <w:rPr>
          <w:del w:id="973" w:author="谭茜" w:date="2024-03-13T10:44:56Z"/>
          <w:rFonts w:eastAsia="仿宋_GB2312"/>
          <w:color w:val="auto"/>
          <w:sz w:val="32"/>
          <w:szCs w:val="32"/>
        </w:rPr>
      </w:pPr>
    </w:p>
    <w:p>
      <w:pPr>
        <w:pBdr>
          <w:top w:val="single" w:color="auto" w:sz="8" w:space="1"/>
          <w:left w:val="single" w:color="auto" w:sz="8" w:space="4"/>
          <w:bottom w:val="single" w:color="auto" w:sz="8" w:space="1"/>
          <w:right w:val="single" w:color="auto" w:sz="8" w:space="4"/>
        </w:pBdr>
        <w:spacing w:beforeLines="0" w:afterLines="0" w:line="560" w:lineRule="exact"/>
        <w:rPr>
          <w:rFonts w:eastAsia="仿宋_GB2312"/>
          <w:color w:val="auto"/>
          <w:sz w:val="32"/>
          <w:szCs w:val="32"/>
        </w:rPr>
      </w:pPr>
    </w:p>
    <w:p>
      <w:pPr>
        <w:spacing w:beforeLines="0" w:afterLines="0" w:line="560" w:lineRule="exact"/>
        <w:rPr>
          <w:del w:id="974" w:author="谭茜" w:date="2024-03-13T10:47:40Z"/>
          <w:rFonts w:eastAsia="仿宋_GB2312"/>
          <w:color w:val="auto"/>
          <w:sz w:val="32"/>
          <w:szCs w:val="32"/>
        </w:rPr>
      </w:pPr>
    </w:p>
    <w:p>
      <w:pPr>
        <w:spacing w:beforeLines="0" w:afterLines="0" w:line="560" w:lineRule="exact"/>
        <w:rPr>
          <w:rFonts w:eastAsia="仿宋_GB2312"/>
          <w:color w:val="auto"/>
          <w:sz w:val="32"/>
          <w:szCs w:val="32"/>
        </w:rPr>
      </w:pPr>
    </w:p>
    <w:p>
      <w:pPr>
        <w:pBdr>
          <w:top w:val="single" w:color="auto" w:sz="8" w:space="1"/>
          <w:left w:val="single" w:color="auto" w:sz="8" w:space="4"/>
          <w:bottom w:val="single" w:color="auto" w:sz="8" w:space="1"/>
          <w:right w:val="single" w:color="auto" w:sz="8" w:space="4"/>
        </w:pBdr>
        <w:spacing w:beforeLines="0" w:afterLines="0" w:line="560" w:lineRule="exact"/>
        <w:jc w:val="center"/>
        <w:rPr>
          <w:ins w:id="975" w:author="谭茜" w:date="2024-03-13T10:47:53Z"/>
          <w:rFonts w:hint="eastAsia" w:ascii="方正小标宋简体" w:hAnsi="方正小标宋简体" w:eastAsia="方正小标宋简体" w:cs="方正小标宋简体"/>
          <w:b w:val="0"/>
          <w:bCs w:val="0"/>
          <w:color w:val="auto"/>
          <w:sz w:val="36"/>
          <w:szCs w:val="36"/>
          <w:lang w:eastAsia="zh-CN"/>
        </w:rPr>
      </w:pPr>
      <w:r>
        <w:rPr>
          <w:rFonts w:hint="eastAsia" w:ascii="Times New Roman" w:hAnsi="Times New Roman" w:eastAsia="仿宋_GB2312" w:cs="Times New Roman"/>
          <w:b w:val="0"/>
          <w:bCs w:val="0"/>
          <w:color w:val="auto"/>
          <w:sz w:val="36"/>
          <w:szCs w:val="36"/>
          <w:lang w:bidi="ar"/>
          <w:rPrChange w:id="976" w:author="谭茜" w:date="2024-03-13T10:47:47Z">
            <w:rPr>
              <w:rFonts w:hint="eastAsia" w:ascii="Times New Roman" w:hAnsi="Times New Roman" w:eastAsia="仿宋_GB2312" w:cs="Times New Roman"/>
              <w:b w:val="0"/>
              <w:bCs w:val="0"/>
              <w:color w:val="auto"/>
              <w:sz w:val="44"/>
              <w:szCs w:val="44"/>
              <w:lang w:bidi="ar"/>
            </w:rPr>
          </w:rPrChange>
        </w:rPr>
        <w:t>202</w:t>
      </w:r>
      <w:r>
        <w:rPr>
          <w:rFonts w:hint="eastAsia" w:ascii="Times New Roman" w:hAnsi="Times New Roman" w:eastAsia="仿宋_GB2312" w:cs="Times New Roman"/>
          <w:b w:val="0"/>
          <w:bCs w:val="0"/>
          <w:color w:val="auto"/>
          <w:sz w:val="36"/>
          <w:szCs w:val="36"/>
          <w:lang w:val="en-US" w:eastAsia="zh-CN" w:bidi="ar"/>
          <w:rPrChange w:id="977" w:author="谭茜" w:date="2024-03-13T10:47:47Z">
            <w:rPr>
              <w:rFonts w:hint="eastAsia" w:ascii="Times New Roman" w:hAnsi="Times New Roman" w:eastAsia="仿宋_GB2312" w:cs="Times New Roman"/>
              <w:b w:val="0"/>
              <w:bCs w:val="0"/>
              <w:color w:val="auto"/>
              <w:sz w:val="44"/>
              <w:szCs w:val="44"/>
              <w:lang w:val="en-US" w:eastAsia="zh-CN" w:bidi="ar"/>
            </w:rPr>
          </w:rPrChange>
        </w:rPr>
        <w:t>5</w:t>
      </w:r>
      <w:r>
        <w:rPr>
          <w:rFonts w:hint="eastAsia" w:ascii="方正小标宋简体" w:hAnsi="方正小标宋简体" w:eastAsia="方正小标宋简体" w:cs="方正小标宋简体"/>
          <w:b w:val="0"/>
          <w:bCs w:val="0"/>
          <w:color w:val="auto"/>
          <w:sz w:val="36"/>
          <w:szCs w:val="36"/>
          <w:rPrChange w:id="978" w:author="谭茜" w:date="2024-03-13T10:47:47Z">
            <w:rPr>
              <w:rFonts w:hint="eastAsia" w:ascii="方正小标宋简体" w:hAnsi="方正小标宋简体" w:eastAsia="方正小标宋简体" w:cs="方正小标宋简体"/>
              <w:b w:val="0"/>
              <w:bCs w:val="0"/>
              <w:color w:val="auto"/>
              <w:sz w:val="44"/>
              <w:szCs w:val="44"/>
            </w:rPr>
          </w:rPrChange>
        </w:rPr>
        <w:t>年</w:t>
      </w:r>
      <w:r>
        <w:rPr>
          <w:rFonts w:hint="eastAsia" w:ascii="方正小标宋简体" w:hAnsi="方正小标宋简体" w:eastAsia="方正小标宋简体" w:cs="方正小标宋简体"/>
          <w:b w:val="0"/>
          <w:bCs w:val="0"/>
          <w:color w:val="auto"/>
          <w:sz w:val="36"/>
          <w:szCs w:val="36"/>
          <w:lang w:eastAsia="zh-CN"/>
          <w:rPrChange w:id="979" w:author="谭茜" w:date="2024-03-13T10:47:47Z">
            <w:rPr>
              <w:rFonts w:hint="eastAsia" w:ascii="方正小标宋简体" w:hAnsi="方正小标宋简体" w:eastAsia="方正小标宋简体" w:cs="方正小标宋简体"/>
              <w:b w:val="0"/>
              <w:bCs w:val="0"/>
              <w:color w:val="auto"/>
              <w:sz w:val="44"/>
              <w:szCs w:val="44"/>
              <w:lang w:eastAsia="zh-CN"/>
            </w:rPr>
          </w:rPrChange>
        </w:rPr>
        <w:t>广东省制造业当家重点任务保障专项企业</w:t>
      </w:r>
    </w:p>
    <w:p>
      <w:pPr>
        <w:pBdr>
          <w:top w:val="single" w:color="auto" w:sz="8" w:space="1"/>
          <w:left w:val="single" w:color="auto" w:sz="8" w:space="4"/>
          <w:bottom w:val="single" w:color="auto" w:sz="8" w:space="1"/>
          <w:right w:val="single" w:color="auto" w:sz="8" w:space="4"/>
        </w:pBdr>
        <w:spacing w:beforeLines="0" w:afterLines="0" w:line="560" w:lineRule="exact"/>
        <w:jc w:val="center"/>
        <w:rPr>
          <w:ins w:id="980" w:author="谭茜" w:date="2024-03-13T10:47:51Z"/>
          <w:rFonts w:hint="eastAsia" w:ascii="方正小标宋简体" w:hAnsi="方正小标宋简体" w:eastAsia="方正小标宋简体" w:cs="方正小标宋简体"/>
          <w:b w:val="0"/>
          <w:bCs w:val="0"/>
          <w:color w:val="auto"/>
          <w:sz w:val="36"/>
          <w:szCs w:val="36"/>
        </w:rPr>
      </w:pPr>
      <w:r>
        <w:rPr>
          <w:rFonts w:hint="eastAsia" w:ascii="方正小标宋简体" w:hAnsi="方正小标宋简体" w:eastAsia="方正小标宋简体" w:cs="方正小标宋简体"/>
          <w:b w:val="0"/>
          <w:bCs w:val="0"/>
          <w:color w:val="auto"/>
          <w:sz w:val="36"/>
          <w:szCs w:val="36"/>
          <w:lang w:eastAsia="zh-CN"/>
          <w:rPrChange w:id="981" w:author="谭茜" w:date="2024-03-13T10:47:47Z">
            <w:rPr>
              <w:rFonts w:hint="eastAsia" w:ascii="方正小标宋简体" w:hAnsi="方正小标宋简体" w:eastAsia="方正小标宋简体" w:cs="方正小标宋简体"/>
              <w:b w:val="0"/>
              <w:bCs w:val="0"/>
              <w:color w:val="auto"/>
              <w:sz w:val="44"/>
              <w:szCs w:val="44"/>
              <w:lang w:eastAsia="zh-CN"/>
            </w:rPr>
          </w:rPrChange>
        </w:rPr>
        <w:t>技术改造资金</w:t>
      </w:r>
      <w:r>
        <w:rPr>
          <w:rFonts w:hint="eastAsia" w:ascii="方正小标宋简体" w:hAnsi="方正小标宋简体" w:eastAsia="方正小标宋简体" w:cs="方正小标宋简体"/>
          <w:b w:val="0"/>
          <w:bCs w:val="0"/>
          <w:color w:val="auto"/>
          <w:sz w:val="36"/>
          <w:szCs w:val="36"/>
          <w:rPrChange w:id="982" w:author="谭茜" w:date="2024-03-13T10:47:47Z">
            <w:rPr>
              <w:rFonts w:hint="eastAsia" w:ascii="方正小标宋简体" w:hAnsi="方正小标宋简体" w:eastAsia="方正小标宋简体" w:cs="方正小标宋简体"/>
              <w:b w:val="0"/>
              <w:bCs w:val="0"/>
              <w:color w:val="auto"/>
              <w:sz w:val="44"/>
              <w:szCs w:val="44"/>
            </w:rPr>
          </w:rPrChange>
        </w:rPr>
        <w:t>入库项目完工评价意见</w:t>
      </w:r>
    </w:p>
    <w:p>
      <w:pPr>
        <w:pBdr>
          <w:top w:val="single" w:color="auto" w:sz="8" w:space="1"/>
          <w:left w:val="single" w:color="auto" w:sz="8" w:space="4"/>
          <w:bottom w:val="single" w:color="auto" w:sz="8" w:space="1"/>
          <w:right w:val="single" w:color="auto" w:sz="8" w:space="4"/>
        </w:pBdr>
        <w:spacing w:beforeLines="0" w:afterLines="0" w:line="560" w:lineRule="exact"/>
        <w:jc w:val="center"/>
        <w:rPr>
          <w:rFonts w:hint="eastAsia" w:ascii="方正小标宋简体" w:hAnsi="方正小标宋简体" w:eastAsia="方正小标宋简体" w:cs="方正小标宋简体"/>
          <w:b w:val="0"/>
          <w:bCs w:val="0"/>
          <w:color w:val="auto"/>
          <w:sz w:val="36"/>
          <w:szCs w:val="36"/>
          <w:rPrChange w:id="983" w:author="谭茜" w:date="2024-03-13T10:47:47Z">
            <w:rPr>
              <w:rFonts w:hint="eastAsia" w:ascii="方正小标宋简体" w:hAnsi="方正小标宋简体" w:eastAsia="方正小标宋简体" w:cs="方正小标宋简体"/>
              <w:b/>
              <w:bCs/>
              <w:color w:val="auto"/>
              <w:sz w:val="44"/>
              <w:szCs w:val="44"/>
            </w:rPr>
          </w:rPrChange>
        </w:rPr>
      </w:pPr>
    </w:p>
    <w:p>
      <w:pPr>
        <w:pBdr>
          <w:top w:val="single" w:color="auto" w:sz="8" w:space="1"/>
          <w:left w:val="single" w:color="auto" w:sz="8" w:space="4"/>
          <w:bottom w:val="single" w:color="auto" w:sz="8" w:space="1"/>
          <w:right w:val="single" w:color="auto" w:sz="8" w:space="4"/>
        </w:pBdr>
        <w:spacing w:beforeLines="0" w:afterLines="0" w:line="440" w:lineRule="exact"/>
        <w:ind w:firstLine="560" w:firstLineChars="200"/>
        <w:rPr>
          <w:ins w:id="984" w:author="谭茜" w:date="2024-03-13T10:45:05Z"/>
          <w:rFonts w:hint="eastAsia" w:ascii="CESI仿宋-GB2312" w:hAnsi="CESI仿宋-GB2312" w:eastAsia="CESI仿宋-GB2312" w:cs="CESI仿宋-GB2312"/>
          <w:color w:val="auto"/>
          <w:sz w:val="28"/>
          <w:szCs w:val="28"/>
        </w:rPr>
      </w:pPr>
      <w:ins w:id="985" w:author="谭茜" w:date="2024-03-13T10:45:05Z">
        <w:r>
          <w:rPr>
            <w:rFonts w:hint="eastAsia" w:ascii="CESI仿宋-GB2312" w:hAnsi="CESI仿宋-GB2312" w:eastAsia="CESI仿宋-GB2312" w:cs="CESI仿宋-GB2312"/>
            <w:color w:val="auto"/>
            <w:sz w:val="28"/>
            <w:szCs w:val="28"/>
            <w:rPrChange w:id="986" w:author="谭茜" w:date="2024-03-13T10:48:01Z">
              <w:rPr>
                <w:rFonts w:hint="eastAsia" w:eastAsia="仿宋_GB2312"/>
                <w:color w:val="auto"/>
                <w:sz w:val="32"/>
                <w:szCs w:val="32"/>
              </w:rPr>
            </w:rPrChange>
          </w:rPr>
          <w:t>2</w:t>
        </w:r>
      </w:ins>
      <w:ins w:id="987" w:author="谭茜" w:date="2024-03-13T10:45:05Z">
        <w:r>
          <w:rPr>
            <w:rFonts w:hint="eastAsia" w:ascii="CESI仿宋-GB2312" w:hAnsi="CESI仿宋-GB2312" w:eastAsia="CESI仿宋-GB2312" w:cs="CESI仿宋-GB2312"/>
            <w:color w:val="auto"/>
            <w:sz w:val="28"/>
            <w:szCs w:val="28"/>
          </w:rPr>
          <w:t>02</w:t>
        </w:r>
      </w:ins>
      <w:ins w:id="988" w:author="谭茜" w:date="2024-03-13T10:45:05Z">
        <w:r>
          <w:rPr>
            <w:rFonts w:hint="eastAsia" w:ascii="CESI仿宋-GB2312" w:hAnsi="CESI仿宋-GB2312" w:eastAsia="CESI仿宋-GB2312" w:cs="CESI仿宋-GB2312"/>
            <w:color w:val="auto"/>
            <w:sz w:val="28"/>
            <w:szCs w:val="28"/>
            <w:lang w:eastAsia="zh-CN"/>
          </w:rPr>
          <w:t>4</w:t>
        </w:r>
      </w:ins>
      <w:ins w:id="989" w:author="谭茜" w:date="2024-03-13T10:45:05Z">
        <w:r>
          <w:rPr>
            <w:rFonts w:hint="eastAsia" w:ascii="CESI仿宋-GB2312" w:hAnsi="CESI仿宋-GB2312" w:eastAsia="CESI仿宋-GB2312" w:cs="CESI仿宋-GB2312"/>
            <w:color w:val="auto"/>
            <w:sz w:val="28"/>
            <w:szCs w:val="28"/>
          </w:rPr>
          <w:t>年</w:t>
        </w:r>
      </w:ins>
      <w:ins w:id="990" w:author="谭茜" w:date="2024-03-13T10:45:05Z">
        <w:r>
          <w:rPr>
            <w:rFonts w:hint="eastAsia" w:ascii="CESI仿宋-GB2312" w:hAnsi="CESI仿宋-GB2312" w:eastAsia="CESI仿宋-GB2312" w:cs="CESI仿宋-GB2312"/>
            <w:color w:val="auto"/>
            <w:sz w:val="28"/>
            <w:szCs w:val="28"/>
            <w:lang w:val="en-US" w:eastAsia="zh-CN"/>
          </w:rPr>
          <w:t>xx</w:t>
        </w:r>
      </w:ins>
      <w:ins w:id="991" w:author="谭茜" w:date="2024-03-13T10:45:05Z">
        <w:r>
          <w:rPr>
            <w:rFonts w:hint="eastAsia" w:ascii="CESI仿宋-GB2312" w:hAnsi="CESI仿宋-GB2312" w:eastAsia="CESI仿宋-GB2312" w:cs="CESI仿宋-GB2312"/>
            <w:color w:val="auto"/>
            <w:sz w:val="28"/>
            <w:szCs w:val="28"/>
          </w:rPr>
          <w:t>月</w:t>
        </w:r>
      </w:ins>
      <w:ins w:id="992" w:author="谭茜" w:date="2024-03-13T10:45:05Z">
        <w:r>
          <w:rPr>
            <w:rFonts w:hint="eastAsia" w:ascii="CESI仿宋-GB2312" w:hAnsi="CESI仿宋-GB2312" w:eastAsia="CESI仿宋-GB2312" w:cs="CESI仿宋-GB2312"/>
            <w:color w:val="auto"/>
            <w:sz w:val="28"/>
            <w:szCs w:val="28"/>
            <w:lang w:val="en-US" w:eastAsia="zh-CN"/>
          </w:rPr>
          <w:t>xx</w:t>
        </w:r>
      </w:ins>
      <w:ins w:id="993" w:author="谭茜" w:date="2024-03-13T10:45:05Z">
        <w:r>
          <w:rPr>
            <w:rFonts w:hint="eastAsia" w:ascii="CESI仿宋-GB2312" w:hAnsi="CESI仿宋-GB2312" w:eastAsia="CESI仿宋-GB2312" w:cs="CESI仿宋-GB2312"/>
            <w:color w:val="auto"/>
            <w:sz w:val="28"/>
            <w:szCs w:val="28"/>
          </w:rPr>
          <w:t>日，湛江市工业和信息化局组织专家在</w:t>
        </w:r>
      </w:ins>
      <w:ins w:id="994" w:author="谭茜" w:date="2024-03-13T10:45:05Z">
        <w:r>
          <w:rPr>
            <w:rFonts w:hint="eastAsia" w:ascii="CESI仿宋-GB2312" w:hAnsi="CESI仿宋-GB2312" w:eastAsia="CESI仿宋-GB2312" w:cs="CESI仿宋-GB2312"/>
            <w:b/>
            <w:bCs/>
            <w:color w:val="auto"/>
            <w:sz w:val="28"/>
            <w:szCs w:val="28"/>
            <w:u w:val="single"/>
            <w:lang w:eastAsia="zh-CN"/>
          </w:rPr>
          <w:t>项目地址</w:t>
        </w:r>
      </w:ins>
      <w:ins w:id="995" w:author="谭茜" w:date="2024-03-13T10:45:05Z">
        <w:r>
          <w:rPr>
            <w:rFonts w:hint="eastAsia" w:ascii="CESI仿宋-GB2312" w:hAnsi="CESI仿宋-GB2312" w:eastAsia="CESI仿宋-GB2312" w:cs="CESI仿宋-GB2312"/>
            <w:color w:val="auto"/>
            <w:sz w:val="28"/>
            <w:szCs w:val="28"/>
          </w:rPr>
          <w:t>组织召开了由</w:t>
        </w:r>
      </w:ins>
      <w:ins w:id="996" w:author="谭茜" w:date="2024-03-13T10:45:05Z">
        <w:r>
          <w:rPr>
            <w:rFonts w:hint="eastAsia" w:ascii="CESI仿宋-GB2312" w:hAnsi="CESI仿宋-GB2312" w:eastAsia="CESI仿宋-GB2312" w:cs="CESI仿宋-GB2312"/>
            <w:b/>
            <w:bCs/>
            <w:color w:val="auto"/>
            <w:sz w:val="28"/>
            <w:szCs w:val="28"/>
            <w:u w:val="single"/>
            <w:lang w:eastAsia="zh-CN"/>
          </w:rPr>
          <w:t>企业名称</w:t>
        </w:r>
      </w:ins>
      <w:ins w:id="997" w:author="谭茜" w:date="2024-03-13T10:45:05Z">
        <w:r>
          <w:rPr>
            <w:rFonts w:hint="eastAsia" w:ascii="CESI仿宋-GB2312" w:hAnsi="CESI仿宋-GB2312" w:eastAsia="CESI仿宋-GB2312" w:cs="CESI仿宋-GB2312"/>
            <w:color w:val="auto"/>
            <w:sz w:val="28"/>
            <w:szCs w:val="28"/>
          </w:rPr>
          <w:t>承担的“</w:t>
        </w:r>
      </w:ins>
      <w:ins w:id="998" w:author="谭茜" w:date="2024-03-13T10:45:05Z">
        <w:r>
          <w:rPr>
            <w:rFonts w:hint="eastAsia" w:ascii="CESI仿宋-GB2312" w:hAnsi="CESI仿宋-GB2312" w:eastAsia="CESI仿宋-GB2312" w:cs="CESI仿宋-GB2312"/>
            <w:b/>
            <w:bCs/>
            <w:color w:val="auto"/>
            <w:sz w:val="28"/>
            <w:szCs w:val="28"/>
            <w:u w:val="single"/>
            <w:lang w:eastAsia="zh-CN"/>
          </w:rPr>
          <w:t>项目名称</w:t>
        </w:r>
      </w:ins>
      <w:ins w:id="999" w:author="谭茜" w:date="2024-03-13T10:45:05Z">
        <w:r>
          <w:rPr>
            <w:rFonts w:hint="eastAsia" w:ascii="CESI仿宋-GB2312" w:hAnsi="CESI仿宋-GB2312" w:eastAsia="CESI仿宋-GB2312" w:cs="CESI仿宋-GB2312"/>
            <w:color w:val="auto"/>
            <w:sz w:val="28"/>
            <w:szCs w:val="28"/>
          </w:rPr>
          <w:t>”项目完工评价会。完工评价专家组审阅了项目单位提交的相关资料，听取了完工情况报告，考察了项目现场，并就有关问题进行了质询。经讨论，形成以下完工评价意见：</w:t>
        </w:r>
      </w:ins>
    </w:p>
    <w:p>
      <w:pPr>
        <w:pBdr>
          <w:top w:val="single" w:color="auto" w:sz="8" w:space="1"/>
          <w:left w:val="single" w:color="auto" w:sz="8" w:space="4"/>
          <w:bottom w:val="single" w:color="auto" w:sz="8" w:space="1"/>
          <w:right w:val="single" w:color="auto" w:sz="8" w:space="4"/>
        </w:pBdr>
        <w:spacing w:beforeLines="0" w:afterLines="0" w:line="440" w:lineRule="exact"/>
        <w:ind w:firstLine="560" w:firstLineChars="200"/>
        <w:rPr>
          <w:ins w:id="1000" w:author="谭茜" w:date="2024-03-13T10:45:05Z"/>
          <w:rFonts w:hint="eastAsia" w:ascii="CESI仿宋-GB2312" w:hAnsi="CESI仿宋-GB2312" w:eastAsia="CESI仿宋-GB2312" w:cs="CESI仿宋-GB2312"/>
          <w:color w:val="auto"/>
          <w:sz w:val="28"/>
          <w:szCs w:val="28"/>
        </w:rPr>
      </w:pPr>
      <w:ins w:id="1001" w:author="谭茜" w:date="2024-03-13T10:45:05Z">
        <w:r>
          <w:rPr>
            <w:rFonts w:hint="eastAsia" w:ascii="CESI仿宋-GB2312" w:hAnsi="CESI仿宋-GB2312" w:eastAsia="CESI仿宋-GB2312" w:cs="CESI仿宋-GB2312"/>
            <w:color w:val="auto"/>
            <w:sz w:val="28"/>
            <w:szCs w:val="28"/>
          </w:rPr>
          <w:t>1.提供评价的材料齐全规范，符合完工评价有关规定。</w:t>
        </w:r>
      </w:ins>
    </w:p>
    <w:p>
      <w:pPr>
        <w:pBdr>
          <w:top w:val="single" w:color="auto" w:sz="8" w:space="1"/>
          <w:left w:val="single" w:color="auto" w:sz="8" w:space="4"/>
          <w:bottom w:val="single" w:color="auto" w:sz="8" w:space="1"/>
          <w:right w:val="single" w:color="auto" w:sz="8" w:space="4"/>
        </w:pBdr>
        <w:spacing w:beforeLines="0" w:afterLines="0" w:line="440" w:lineRule="exact"/>
        <w:ind w:firstLine="560" w:firstLineChars="200"/>
        <w:rPr>
          <w:ins w:id="1002" w:author="谭茜" w:date="2024-03-13T10:45:05Z"/>
          <w:rFonts w:hint="eastAsia" w:ascii="CESI仿宋-GB2312" w:hAnsi="CESI仿宋-GB2312" w:eastAsia="CESI仿宋-GB2312" w:cs="CESI仿宋-GB2312"/>
          <w:color w:val="auto"/>
          <w:sz w:val="28"/>
          <w:szCs w:val="28"/>
        </w:rPr>
      </w:pPr>
      <w:ins w:id="1003" w:author="谭茜" w:date="2024-03-13T10:45:05Z">
        <w:r>
          <w:rPr>
            <w:rFonts w:hint="eastAsia" w:ascii="CESI仿宋-GB2312" w:hAnsi="CESI仿宋-GB2312" w:eastAsia="CESI仿宋-GB2312" w:cs="CESI仿宋-GB2312"/>
            <w:color w:val="auto"/>
            <w:sz w:val="28"/>
            <w:szCs w:val="28"/>
          </w:rPr>
          <w:t>2.项目于20</w:t>
        </w:r>
      </w:ins>
      <w:ins w:id="1004" w:author="谭茜" w:date="2024-03-13T10:45:05Z">
        <w:r>
          <w:rPr>
            <w:rFonts w:hint="eastAsia" w:ascii="CESI仿宋-GB2312" w:hAnsi="CESI仿宋-GB2312" w:eastAsia="CESI仿宋-GB2312" w:cs="CESI仿宋-GB2312"/>
            <w:color w:val="auto"/>
            <w:sz w:val="28"/>
            <w:szCs w:val="28"/>
            <w:lang w:eastAsia="zh-CN"/>
          </w:rPr>
          <w:t>x</w:t>
        </w:r>
      </w:ins>
      <w:ins w:id="1005" w:author="谭茜" w:date="2024-03-13T10:45:05Z">
        <w:r>
          <w:rPr>
            <w:rFonts w:hint="eastAsia" w:ascii="CESI仿宋-GB2312" w:hAnsi="CESI仿宋-GB2312" w:eastAsia="CESI仿宋-GB2312" w:cs="CESI仿宋-GB2312"/>
            <w:color w:val="auto"/>
            <w:sz w:val="28"/>
            <w:szCs w:val="28"/>
            <w:lang w:val="en-US" w:eastAsia="zh-CN"/>
          </w:rPr>
          <w:t>x</w:t>
        </w:r>
      </w:ins>
      <w:ins w:id="1006" w:author="谭茜" w:date="2024-03-13T10:45:05Z">
        <w:r>
          <w:rPr>
            <w:rFonts w:hint="eastAsia" w:ascii="CESI仿宋-GB2312" w:hAnsi="CESI仿宋-GB2312" w:eastAsia="CESI仿宋-GB2312" w:cs="CESI仿宋-GB2312"/>
            <w:color w:val="auto"/>
            <w:sz w:val="28"/>
            <w:szCs w:val="28"/>
          </w:rPr>
          <w:t>年</w:t>
        </w:r>
      </w:ins>
      <w:ins w:id="1007" w:author="谭茜" w:date="2024-03-13T10:45:05Z">
        <w:r>
          <w:rPr>
            <w:rFonts w:hint="eastAsia" w:ascii="CESI仿宋-GB2312" w:hAnsi="CESI仿宋-GB2312" w:eastAsia="CESI仿宋-GB2312" w:cs="CESI仿宋-GB2312"/>
            <w:color w:val="auto"/>
            <w:sz w:val="28"/>
            <w:szCs w:val="28"/>
            <w:lang w:eastAsia="zh-CN"/>
          </w:rPr>
          <w:t>x</w:t>
        </w:r>
      </w:ins>
      <w:ins w:id="1008" w:author="谭茜" w:date="2024-03-13T10:45:05Z">
        <w:r>
          <w:rPr>
            <w:rFonts w:hint="eastAsia" w:ascii="CESI仿宋-GB2312" w:hAnsi="CESI仿宋-GB2312" w:eastAsia="CESI仿宋-GB2312" w:cs="CESI仿宋-GB2312"/>
            <w:color w:val="auto"/>
            <w:sz w:val="28"/>
            <w:szCs w:val="28"/>
            <w:lang w:val="en-US" w:eastAsia="zh-CN"/>
          </w:rPr>
          <w:t>x</w:t>
        </w:r>
      </w:ins>
      <w:ins w:id="1009" w:author="谭茜" w:date="2024-03-13T10:45:05Z">
        <w:r>
          <w:rPr>
            <w:rFonts w:hint="eastAsia" w:ascii="CESI仿宋-GB2312" w:hAnsi="CESI仿宋-GB2312" w:eastAsia="CESI仿宋-GB2312" w:cs="CESI仿宋-GB2312"/>
            <w:color w:val="auto"/>
            <w:sz w:val="28"/>
            <w:szCs w:val="28"/>
          </w:rPr>
          <w:t>月</w:t>
        </w:r>
      </w:ins>
      <w:ins w:id="1010" w:author="谭茜" w:date="2024-03-13T10:45:05Z">
        <w:r>
          <w:rPr>
            <w:rFonts w:hint="eastAsia" w:ascii="CESI仿宋-GB2312" w:hAnsi="CESI仿宋-GB2312" w:eastAsia="CESI仿宋-GB2312" w:cs="CESI仿宋-GB2312"/>
            <w:color w:val="auto"/>
            <w:sz w:val="28"/>
            <w:szCs w:val="28"/>
            <w:lang w:eastAsia="zh-CN"/>
          </w:rPr>
          <w:t>x</w:t>
        </w:r>
      </w:ins>
      <w:ins w:id="1011" w:author="谭茜" w:date="2024-03-13T10:45:05Z">
        <w:r>
          <w:rPr>
            <w:rFonts w:hint="eastAsia" w:ascii="CESI仿宋-GB2312" w:hAnsi="CESI仿宋-GB2312" w:eastAsia="CESI仿宋-GB2312" w:cs="CESI仿宋-GB2312"/>
            <w:color w:val="auto"/>
            <w:sz w:val="28"/>
            <w:szCs w:val="28"/>
            <w:lang w:val="en-US" w:eastAsia="zh-CN"/>
          </w:rPr>
          <w:t>x</w:t>
        </w:r>
      </w:ins>
      <w:ins w:id="1012" w:author="谭茜" w:date="2024-03-13T10:45:05Z">
        <w:r>
          <w:rPr>
            <w:rFonts w:hint="eastAsia" w:ascii="CESI仿宋-GB2312" w:hAnsi="CESI仿宋-GB2312" w:eastAsia="CESI仿宋-GB2312" w:cs="CESI仿宋-GB2312"/>
            <w:color w:val="auto"/>
            <w:sz w:val="28"/>
            <w:szCs w:val="28"/>
          </w:rPr>
          <w:t>日开工，20</w:t>
        </w:r>
      </w:ins>
      <w:ins w:id="1013" w:author="谭茜" w:date="2024-03-13T10:45:05Z">
        <w:r>
          <w:rPr>
            <w:rFonts w:hint="eastAsia" w:ascii="CESI仿宋-GB2312" w:hAnsi="CESI仿宋-GB2312" w:eastAsia="CESI仿宋-GB2312" w:cs="CESI仿宋-GB2312"/>
            <w:color w:val="auto"/>
            <w:sz w:val="28"/>
            <w:szCs w:val="28"/>
            <w:lang w:eastAsia="zh-CN"/>
          </w:rPr>
          <w:t>x</w:t>
        </w:r>
      </w:ins>
      <w:ins w:id="1014" w:author="谭茜" w:date="2024-03-13T10:45:05Z">
        <w:r>
          <w:rPr>
            <w:rFonts w:hint="eastAsia" w:ascii="CESI仿宋-GB2312" w:hAnsi="CESI仿宋-GB2312" w:eastAsia="CESI仿宋-GB2312" w:cs="CESI仿宋-GB2312"/>
            <w:color w:val="auto"/>
            <w:sz w:val="28"/>
            <w:szCs w:val="28"/>
            <w:lang w:val="en-US" w:eastAsia="zh-CN"/>
          </w:rPr>
          <w:t>x</w:t>
        </w:r>
      </w:ins>
      <w:ins w:id="1015" w:author="谭茜" w:date="2024-03-13T10:45:05Z">
        <w:r>
          <w:rPr>
            <w:rFonts w:hint="eastAsia" w:ascii="CESI仿宋-GB2312" w:hAnsi="CESI仿宋-GB2312" w:eastAsia="CESI仿宋-GB2312" w:cs="CESI仿宋-GB2312"/>
            <w:color w:val="auto"/>
            <w:sz w:val="28"/>
            <w:szCs w:val="28"/>
          </w:rPr>
          <w:t>年</w:t>
        </w:r>
      </w:ins>
      <w:ins w:id="1016" w:author="谭茜" w:date="2024-03-13T10:45:05Z">
        <w:r>
          <w:rPr>
            <w:rFonts w:hint="eastAsia" w:ascii="CESI仿宋-GB2312" w:hAnsi="CESI仿宋-GB2312" w:eastAsia="CESI仿宋-GB2312" w:cs="CESI仿宋-GB2312"/>
            <w:color w:val="auto"/>
            <w:sz w:val="28"/>
            <w:szCs w:val="28"/>
            <w:lang w:eastAsia="zh-CN"/>
          </w:rPr>
          <w:t>x</w:t>
        </w:r>
      </w:ins>
      <w:ins w:id="1017" w:author="谭茜" w:date="2024-03-13T10:45:05Z">
        <w:r>
          <w:rPr>
            <w:rFonts w:hint="eastAsia" w:ascii="CESI仿宋-GB2312" w:hAnsi="CESI仿宋-GB2312" w:eastAsia="CESI仿宋-GB2312" w:cs="CESI仿宋-GB2312"/>
            <w:color w:val="auto"/>
            <w:sz w:val="28"/>
            <w:szCs w:val="28"/>
            <w:lang w:val="en-US" w:eastAsia="zh-CN"/>
          </w:rPr>
          <w:t>x</w:t>
        </w:r>
      </w:ins>
      <w:ins w:id="1018" w:author="谭茜" w:date="2024-03-13T10:45:05Z">
        <w:r>
          <w:rPr>
            <w:rFonts w:hint="eastAsia" w:ascii="CESI仿宋-GB2312" w:hAnsi="CESI仿宋-GB2312" w:eastAsia="CESI仿宋-GB2312" w:cs="CESI仿宋-GB2312"/>
            <w:color w:val="auto"/>
            <w:sz w:val="28"/>
            <w:szCs w:val="28"/>
          </w:rPr>
          <w:t>月</w:t>
        </w:r>
      </w:ins>
      <w:ins w:id="1019" w:author="谭茜" w:date="2024-03-13T10:45:05Z">
        <w:r>
          <w:rPr>
            <w:rFonts w:hint="eastAsia" w:ascii="CESI仿宋-GB2312" w:hAnsi="CESI仿宋-GB2312" w:eastAsia="CESI仿宋-GB2312" w:cs="CESI仿宋-GB2312"/>
            <w:color w:val="auto"/>
            <w:sz w:val="28"/>
            <w:szCs w:val="28"/>
            <w:lang w:eastAsia="zh-CN"/>
          </w:rPr>
          <w:t>x</w:t>
        </w:r>
      </w:ins>
      <w:ins w:id="1020" w:author="谭茜" w:date="2024-03-13T10:45:05Z">
        <w:r>
          <w:rPr>
            <w:rFonts w:hint="eastAsia" w:ascii="CESI仿宋-GB2312" w:hAnsi="CESI仿宋-GB2312" w:eastAsia="CESI仿宋-GB2312" w:cs="CESI仿宋-GB2312"/>
            <w:color w:val="auto"/>
            <w:sz w:val="28"/>
            <w:szCs w:val="28"/>
            <w:lang w:val="en-US" w:eastAsia="zh-CN"/>
          </w:rPr>
          <w:t>x</w:t>
        </w:r>
      </w:ins>
      <w:ins w:id="1021" w:author="谭茜" w:date="2024-03-13T10:45:05Z">
        <w:r>
          <w:rPr>
            <w:rFonts w:hint="eastAsia" w:ascii="CESI仿宋-GB2312" w:hAnsi="CESI仿宋-GB2312" w:eastAsia="CESI仿宋-GB2312" w:cs="CESI仿宋-GB2312"/>
            <w:color w:val="auto"/>
            <w:sz w:val="28"/>
            <w:szCs w:val="28"/>
          </w:rPr>
          <w:t>日完工。对</w:t>
        </w:r>
      </w:ins>
      <w:ins w:id="1022" w:author="谭茜" w:date="2024-03-13T10:45:05Z">
        <w:r>
          <w:rPr>
            <w:rFonts w:hint="eastAsia" w:ascii="CESI仿宋-GB2312" w:hAnsi="CESI仿宋-GB2312" w:eastAsia="CESI仿宋-GB2312" w:cs="CESI仿宋-GB2312"/>
            <w:color w:val="auto"/>
            <w:sz w:val="28"/>
            <w:szCs w:val="28"/>
            <w:lang w:val="en-US" w:eastAsia="zh-CN"/>
          </w:rPr>
          <w:t>......进行</w:t>
        </w:r>
      </w:ins>
      <w:ins w:id="1023" w:author="谭茜" w:date="2024-03-13T10:45:05Z">
        <w:r>
          <w:rPr>
            <w:rFonts w:hint="eastAsia" w:ascii="CESI仿宋-GB2312" w:hAnsi="CESI仿宋-GB2312" w:eastAsia="CESI仿宋-GB2312" w:cs="CESI仿宋-GB2312"/>
            <w:color w:val="auto"/>
            <w:sz w:val="28"/>
            <w:szCs w:val="28"/>
          </w:rPr>
          <w:t>改造和综合性能提升，主要包</w:t>
        </w:r>
      </w:ins>
      <w:ins w:id="1024" w:author="谭茜" w:date="2024-03-13T10:45:05Z">
        <w:r>
          <w:rPr>
            <w:rFonts w:hint="eastAsia" w:ascii="CESI仿宋-GB2312" w:hAnsi="CESI仿宋-GB2312" w:eastAsia="CESI仿宋-GB2312" w:cs="CESI仿宋-GB2312"/>
            <w:color w:val="auto"/>
            <w:sz w:val="28"/>
            <w:szCs w:val="28"/>
            <w:lang w:eastAsia="zh-CN"/>
          </w:rPr>
          <w:t>括</w:t>
        </w:r>
      </w:ins>
      <w:ins w:id="1025" w:author="谭茜" w:date="2024-03-13T10:45:05Z">
        <w:r>
          <w:rPr>
            <w:rFonts w:hint="eastAsia" w:ascii="CESI仿宋-GB2312" w:hAnsi="CESI仿宋-GB2312" w:eastAsia="CESI仿宋-GB2312" w:cs="CESI仿宋-GB2312"/>
            <w:color w:val="auto"/>
            <w:sz w:val="28"/>
            <w:szCs w:val="28"/>
            <w:lang w:val="en-US" w:eastAsia="zh-CN"/>
          </w:rPr>
          <w:t>......</w:t>
        </w:r>
      </w:ins>
      <w:ins w:id="1026" w:author="谭茜" w:date="2024-03-13T10:45:05Z">
        <w:r>
          <w:rPr>
            <w:rFonts w:hint="eastAsia" w:ascii="CESI仿宋-GB2312" w:hAnsi="CESI仿宋-GB2312" w:eastAsia="CESI仿宋-GB2312" w:cs="CESI仿宋-GB2312"/>
            <w:color w:val="auto"/>
            <w:sz w:val="28"/>
            <w:szCs w:val="28"/>
          </w:rPr>
          <w:t>等</w:t>
        </w:r>
      </w:ins>
      <w:ins w:id="1027" w:author="谭茜" w:date="2024-03-13T10:45:05Z">
        <w:r>
          <w:rPr>
            <w:rFonts w:hint="eastAsia" w:ascii="CESI仿宋-GB2312" w:hAnsi="CESI仿宋-GB2312" w:eastAsia="CESI仿宋-GB2312" w:cs="CESI仿宋-GB2312"/>
            <w:color w:val="auto"/>
            <w:sz w:val="28"/>
            <w:szCs w:val="28"/>
            <w:lang w:val="en-US" w:eastAsia="zh-CN"/>
          </w:rPr>
          <w:t>,改造后......</w:t>
        </w:r>
      </w:ins>
      <w:ins w:id="1028" w:author="谭茜" w:date="2024-03-26T17:19:40Z">
        <w:r>
          <w:rPr>
            <w:rFonts w:hint="eastAsia" w:ascii="CESI仿宋-GB2312" w:hAnsi="CESI仿宋-GB2312" w:eastAsia="CESI仿宋-GB2312" w:cs="CESI仿宋-GB2312"/>
            <w:color w:val="auto"/>
            <w:sz w:val="28"/>
            <w:szCs w:val="28"/>
            <w:lang w:val="en-US" w:eastAsia="zh-CN"/>
          </w:rPr>
          <w:t>（</w:t>
        </w:r>
      </w:ins>
      <w:ins w:id="1029" w:author="谭茜" w:date="2024-03-26T17:19:44Z">
        <w:r>
          <w:rPr>
            <w:rFonts w:hint="eastAsia" w:ascii="CESI仿宋-GB2312" w:hAnsi="CESI仿宋-GB2312" w:eastAsia="CESI仿宋-GB2312" w:cs="CESI仿宋-GB2312"/>
            <w:color w:val="auto"/>
            <w:sz w:val="28"/>
            <w:szCs w:val="28"/>
            <w:lang w:val="en-US" w:eastAsia="zh-CN"/>
          </w:rPr>
          <w:t>前后</w:t>
        </w:r>
      </w:ins>
      <w:ins w:id="1030" w:author="谭茜" w:date="2024-03-26T17:19:45Z">
        <w:r>
          <w:rPr>
            <w:rFonts w:hint="eastAsia" w:ascii="CESI仿宋-GB2312" w:hAnsi="CESI仿宋-GB2312" w:eastAsia="CESI仿宋-GB2312" w:cs="CESI仿宋-GB2312"/>
            <w:color w:val="auto"/>
            <w:sz w:val="28"/>
            <w:szCs w:val="28"/>
            <w:lang w:val="en-US" w:eastAsia="zh-CN"/>
          </w:rPr>
          <w:t>比对</w:t>
        </w:r>
      </w:ins>
      <w:ins w:id="1031" w:author="谭茜" w:date="2024-03-26T17:19:47Z">
        <w:r>
          <w:rPr>
            <w:rFonts w:hint="eastAsia" w:ascii="CESI仿宋-GB2312" w:hAnsi="CESI仿宋-GB2312" w:eastAsia="CESI仿宋-GB2312" w:cs="CESI仿宋-GB2312"/>
            <w:color w:val="auto"/>
            <w:sz w:val="28"/>
            <w:szCs w:val="28"/>
            <w:lang w:val="en-US" w:eastAsia="zh-CN"/>
          </w:rPr>
          <w:t>数据</w:t>
        </w:r>
      </w:ins>
      <w:ins w:id="1032" w:author="谭茜" w:date="2024-03-26T17:19:40Z">
        <w:r>
          <w:rPr>
            <w:rFonts w:hint="eastAsia" w:ascii="CESI仿宋-GB2312" w:hAnsi="CESI仿宋-GB2312" w:eastAsia="CESI仿宋-GB2312" w:cs="CESI仿宋-GB2312"/>
            <w:color w:val="auto"/>
            <w:sz w:val="28"/>
            <w:szCs w:val="28"/>
            <w:lang w:val="en-US" w:eastAsia="zh-CN"/>
          </w:rPr>
          <w:t>）</w:t>
        </w:r>
      </w:ins>
      <w:ins w:id="1033" w:author="谭茜" w:date="2024-03-13T10:45:05Z">
        <w:r>
          <w:rPr>
            <w:rFonts w:hint="eastAsia" w:ascii="CESI仿宋-GB2312" w:hAnsi="CESI仿宋-GB2312" w:eastAsia="CESI仿宋-GB2312" w:cs="CESI仿宋-GB2312"/>
            <w:color w:val="auto"/>
            <w:sz w:val="28"/>
            <w:szCs w:val="28"/>
          </w:rPr>
          <w:t>。</w:t>
        </w:r>
      </w:ins>
    </w:p>
    <w:p>
      <w:pPr>
        <w:pBdr>
          <w:top w:val="single" w:color="auto" w:sz="8" w:space="1"/>
          <w:left w:val="single" w:color="auto" w:sz="8" w:space="4"/>
          <w:bottom w:val="single" w:color="auto" w:sz="8" w:space="1"/>
          <w:right w:val="single" w:color="auto" w:sz="8" w:space="4"/>
        </w:pBdr>
        <w:spacing w:beforeLines="0" w:afterLines="0" w:line="440" w:lineRule="exact"/>
        <w:ind w:firstLine="560" w:firstLineChars="200"/>
        <w:rPr>
          <w:ins w:id="1034" w:author="谭茜" w:date="2024-03-13T10:45:05Z"/>
          <w:rFonts w:hint="eastAsia" w:ascii="CESI仿宋-GB2312" w:hAnsi="CESI仿宋-GB2312" w:eastAsia="CESI仿宋-GB2312" w:cs="CESI仿宋-GB2312"/>
          <w:color w:val="auto"/>
          <w:sz w:val="28"/>
          <w:szCs w:val="28"/>
        </w:rPr>
      </w:pPr>
      <w:ins w:id="1035" w:author="谭茜" w:date="2024-03-13T10:45:05Z">
        <w:r>
          <w:rPr>
            <w:rFonts w:hint="eastAsia" w:ascii="CESI仿宋-GB2312" w:hAnsi="CESI仿宋-GB2312" w:eastAsia="CESI仿宋-GB2312" w:cs="CESI仿宋-GB2312"/>
            <w:color w:val="auto"/>
            <w:sz w:val="28"/>
            <w:szCs w:val="28"/>
          </w:rPr>
          <w:t>3.该项目</w:t>
        </w:r>
      </w:ins>
      <w:ins w:id="1036" w:author="谭茜" w:date="2024-03-13T10:45:05Z">
        <w:r>
          <w:rPr>
            <w:rFonts w:hint="eastAsia" w:ascii="CESI仿宋-GB2312" w:hAnsi="CESI仿宋-GB2312" w:eastAsia="CESI仿宋-GB2312" w:cs="CESI仿宋-GB2312"/>
            <w:color w:val="auto"/>
            <w:sz w:val="28"/>
            <w:szCs w:val="28"/>
            <w:lang w:eastAsia="zh-CN"/>
          </w:rPr>
          <w:t>计划</w:t>
        </w:r>
      </w:ins>
      <w:ins w:id="1037" w:author="谭茜" w:date="2024-03-13T10:45:05Z">
        <w:r>
          <w:rPr>
            <w:rFonts w:hint="eastAsia" w:ascii="CESI仿宋-GB2312" w:hAnsi="CESI仿宋-GB2312" w:eastAsia="CESI仿宋-GB2312" w:cs="CESI仿宋-GB2312"/>
            <w:color w:val="auto"/>
            <w:sz w:val="28"/>
            <w:szCs w:val="28"/>
          </w:rPr>
          <w:t>总投资</w:t>
        </w:r>
      </w:ins>
      <w:ins w:id="1038" w:author="谭茜" w:date="2024-03-13T10:45:05Z">
        <w:r>
          <w:rPr>
            <w:rFonts w:hint="eastAsia" w:ascii="CESI仿宋-GB2312" w:hAnsi="CESI仿宋-GB2312" w:eastAsia="CESI仿宋-GB2312" w:cs="CESI仿宋-GB2312"/>
            <w:color w:val="auto"/>
            <w:sz w:val="28"/>
            <w:szCs w:val="28"/>
            <w:lang w:eastAsia="zh-CN"/>
          </w:rPr>
          <w:t>x</w:t>
        </w:r>
      </w:ins>
      <w:ins w:id="1039" w:author="谭茜" w:date="2024-03-13T10:45:05Z">
        <w:r>
          <w:rPr>
            <w:rFonts w:hint="eastAsia" w:ascii="CESI仿宋-GB2312" w:hAnsi="CESI仿宋-GB2312" w:eastAsia="CESI仿宋-GB2312" w:cs="CESI仿宋-GB2312"/>
            <w:color w:val="auto"/>
            <w:sz w:val="28"/>
            <w:szCs w:val="28"/>
            <w:lang w:val="en-US" w:eastAsia="zh-CN"/>
          </w:rPr>
          <w:t>xx</w:t>
        </w:r>
      </w:ins>
      <w:ins w:id="1040" w:author="谭茜" w:date="2024-03-13T10:45:05Z">
        <w:r>
          <w:rPr>
            <w:rFonts w:hint="eastAsia" w:ascii="CESI仿宋-GB2312" w:hAnsi="CESI仿宋-GB2312" w:eastAsia="CESI仿宋-GB2312" w:cs="CESI仿宋-GB2312"/>
            <w:color w:val="auto"/>
            <w:sz w:val="28"/>
            <w:szCs w:val="28"/>
          </w:rPr>
          <w:t>万元（备案证上金额），其中设备及技术投资含税金额</w:t>
        </w:r>
      </w:ins>
      <w:ins w:id="1041" w:author="谭茜" w:date="2024-03-13T10:45:05Z">
        <w:r>
          <w:rPr>
            <w:rFonts w:hint="eastAsia" w:ascii="CESI仿宋-GB2312" w:hAnsi="CESI仿宋-GB2312" w:eastAsia="CESI仿宋-GB2312" w:cs="CESI仿宋-GB2312"/>
            <w:color w:val="auto"/>
            <w:sz w:val="28"/>
            <w:szCs w:val="28"/>
            <w:lang w:eastAsia="zh-CN"/>
          </w:rPr>
          <w:t>x</w:t>
        </w:r>
      </w:ins>
      <w:ins w:id="1042" w:author="谭茜" w:date="2024-03-13T10:45:05Z">
        <w:r>
          <w:rPr>
            <w:rFonts w:hint="eastAsia" w:ascii="CESI仿宋-GB2312" w:hAnsi="CESI仿宋-GB2312" w:eastAsia="CESI仿宋-GB2312" w:cs="CESI仿宋-GB2312"/>
            <w:color w:val="auto"/>
            <w:sz w:val="28"/>
            <w:szCs w:val="28"/>
            <w:lang w:val="en-US" w:eastAsia="zh-CN"/>
          </w:rPr>
          <w:t>xx</w:t>
        </w:r>
      </w:ins>
      <w:ins w:id="1043" w:author="谭茜" w:date="2024-03-13T10:45:05Z">
        <w:r>
          <w:rPr>
            <w:rFonts w:hint="eastAsia" w:ascii="CESI仿宋-GB2312" w:hAnsi="CESI仿宋-GB2312" w:eastAsia="CESI仿宋-GB2312" w:cs="CESI仿宋-GB2312"/>
            <w:color w:val="auto"/>
            <w:sz w:val="28"/>
            <w:szCs w:val="28"/>
          </w:rPr>
          <w:t>万元，公用工程及其他投资</w:t>
        </w:r>
      </w:ins>
      <w:ins w:id="1044" w:author="谭茜" w:date="2024-03-13T10:45:05Z">
        <w:r>
          <w:rPr>
            <w:rFonts w:hint="eastAsia" w:ascii="CESI仿宋-GB2312" w:hAnsi="CESI仿宋-GB2312" w:eastAsia="CESI仿宋-GB2312" w:cs="CESI仿宋-GB2312"/>
            <w:color w:val="auto"/>
            <w:sz w:val="28"/>
            <w:szCs w:val="28"/>
            <w:lang w:eastAsia="zh-CN"/>
          </w:rPr>
          <w:t>x</w:t>
        </w:r>
      </w:ins>
      <w:ins w:id="1045" w:author="谭茜" w:date="2024-03-13T10:45:05Z">
        <w:r>
          <w:rPr>
            <w:rFonts w:hint="eastAsia" w:ascii="CESI仿宋-GB2312" w:hAnsi="CESI仿宋-GB2312" w:eastAsia="CESI仿宋-GB2312" w:cs="CESI仿宋-GB2312"/>
            <w:color w:val="auto"/>
            <w:sz w:val="28"/>
            <w:szCs w:val="28"/>
            <w:lang w:val="en-US" w:eastAsia="zh-CN"/>
          </w:rPr>
          <w:t>xx</w:t>
        </w:r>
      </w:ins>
      <w:ins w:id="1046" w:author="谭茜" w:date="2024-03-13T10:45:05Z">
        <w:r>
          <w:rPr>
            <w:rFonts w:hint="eastAsia" w:ascii="CESI仿宋-GB2312" w:hAnsi="CESI仿宋-GB2312" w:eastAsia="CESI仿宋-GB2312" w:cs="CESI仿宋-GB2312"/>
            <w:color w:val="auto"/>
            <w:sz w:val="28"/>
            <w:szCs w:val="28"/>
          </w:rPr>
          <w:t>万元。20</w:t>
        </w:r>
      </w:ins>
      <w:ins w:id="1047" w:author="谭茜" w:date="2024-03-13T10:45:05Z">
        <w:r>
          <w:rPr>
            <w:rFonts w:hint="eastAsia" w:ascii="CESI仿宋-GB2312" w:hAnsi="CESI仿宋-GB2312" w:eastAsia="CESI仿宋-GB2312" w:cs="CESI仿宋-GB2312"/>
            <w:color w:val="auto"/>
            <w:sz w:val="28"/>
            <w:szCs w:val="28"/>
            <w:lang w:eastAsia="zh-CN"/>
          </w:rPr>
          <w:t>x</w:t>
        </w:r>
      </w:ins>
      <w:ins w:id="1048" w:author="谭茜" w:date="2024-03-13T10:45:05Z">
        <w:r>
          <w:rPr>
            <w:rFonts w:hint="eastAsia" w:ascii="CESI仿宋-GB2312" w:hAnsi="CESI仿宋-GB2312" w:eastAsia="CESI仿宋-GB2312" w:cs="CESI仿宋-GB2312"/>
            <w:color w:val="auto"/>
            <w:sz w:val="28"/>
            <w:szCs w:val="28"/>
            <w:lang w:val="en-US" w:eastAsia="zh-CN"/>
          </w:rPr>
          <w:t>x</w:t>
        </w:r>
      </w:ins>
      <w:ins w:id="1049" w:author="谭茜" w:date="2024-03-13T10:45:05Z">
        <w:r>
          <w:rPr>
            <w:rFonts w:hint="eastAsia" w:ascii="CESI仿宋-GB2312" w:hAnsi="CESI仿宋-GB2312" w:eastAsia="CESI仿宋-GB2312" w:cs="CESI仿宋-GB2312"/>
            <w:color w:val="auto"/>
            <w:sz w:val="28"/>
            <w:szCs w:val="28"/>
          </w:rPr>
          <w:t>年</w:t>
        </w:r>
      </w:ins>
      <w:ins w:id="1050" w:author="谭茜" w:date="2024-03-13T10:45:05Z">
        <w:r>
          <w:rPr>
            <w:rFonts w:hint="eastAsia" w:ascii="CESI仿宋-GB2312" w:hAnsi="CESI仿宋-GB2312" w:eastAsia="CESI仿宋-GB2312" w:cs="CESI仿宋-GB2312"/>
            <w:color w:val="auto"/>
            <w:sz w:val="28"/>
            <w:szCs w:val="28"/>
            <w:lang w:eastAsia="zh-CN"/>
          </w:rPr>
          <w:t>x</w:t>
        </w:r>
      </w:ins>
      <w:ins w:id="1051" w:author="谭茜" w:date="2024-03-13T10:45:05Z">
        <w:r>
          <w:rPr>
            <w:rFonts w:hint="eastAsia" w:ascii="CESI仿宋-GB2312" w:hAnsi="CESI仿宋-GB2312" w:eastAsia="CESI仿宋-GB2312" w:cs="CESI仿宋-GB2312"/>
            <w:color w:val="auto"/>
            <w:sz w:val="28"/>
            <w:szCs w:val="28"/>
            <w:lang w:val="en-US" w:eastAsia="zh-CN"/>
          </w:rPr>
          <w:t>x</w:t>
        </w:r>
      </w:ins>
      <w:ins w:id="1052" w:author="谭茜" w:date="2024-03-13T10:45:05Z">
        <w:r>
          <w:rPr>
            <w:rFonts w:hint="eastAsia" w:ascii="CESI仿宋-GB2312" w:hAnsi="CESI仿宋-GB2312" w:eastAsia="CESI仿宋-GB2312" w:cs="CESI仿宋-GB2312"/>
            <w:color w:val="auto"/>
            <w:sz w:val="28"/>
            <w:szCs w:val="28"/>
          </w:rPr>
          <w:t>月</w:t>
        </w:r>
      </w:ins>
      <w:ins w:id="1053" w:author="谭茜" w:date="2024-03-13T10:45:05Z">
        <w:r>
          <w:rPr>
            <w:rFonts w:hint="eastAsia" w:ascii="CESI仿宋-GB2312" w:hAnsi="CESI仿宋-GB2312" w:eastAsia="CESI仿宋-GB2312" w:cs="CESI仿宋-GB2312"/>
            <w:color w:val="auto"/>
            <w:sz w:val="28"/>
            <w:szCs w:val="28"/>
            <w:lang w:eastAsia="zh-CN"/>
          </w:rPr>
          <w:t>x</w:t>
        </w:r>
      </w:ins>
      <w:ins w:id="1054" w:author="谭茜" w:date="2024-03-13T10:45:05Z">
        <w:r>
          <w:rPr>
            <w:rFonts w:hint="eastAsia" w:ascii="CESI仿宋-GB2312" w:hAnsi="CESI仿宋-GB2312" w:eastAsia="CESI仿宋-GB2312" w:cs="CESI仿宋-GB2312"/>
            <w:color w:val="auto"/>
            <w:sz w:val="28"/>
            <w:szCs w:val="28"/>
            <w:lang w:val="en-US" w:eastAsia="zh-CN"/>
          </w:rPr>
          <w:t>x</w:t>
        </w:r>
      </w:ins>
      <w:ins w:id="1055" w:author="谭茜" w:date="2024-03-13T10:45:05Z">
        <w:r>
          <w:rPr>
            <w:rFonts w:hint="eastAsia" w:ascii="CESI仿宋-GB2312" w:hAnsi="CESI仿宋-GB2312" w:eastAsia="CESI仿宋-GB2312" w:cs="CESI仿宋-GB2312"/>
            <w:color w:val="auto"/>
            <w:sz w:val="28"/>
            <w:szCs w:val="28"/>
          </w:rPr>
          <w:t>日至20</w:t>
        </w:r>
      </w:ins>
      <w:ins w:id="1056" w:author="谭茜" w:date="2024-03-13T10:45:05Z">
        <w:r>
          <w:rPr>
            <w:rFonts w:hint="eastAsia" w:ascii="CESI仿宋-GB2312" w:hAnsi="CESI仿宋-GB2312" w:eastAsia="CESI仿宋-GB2312" w:cs="CESI仿宋-GB2312"/>
            <w:color w:val="auto"/>
            <w:sz w:val="28"/>
            <w:szCs w:val="28"/>
            <w:lang w:eastAsia="zh-CN"/>
          </w:rPr>
          <w:t>x</w:t>
        </w:r>
      </w:ins>
      <w:ins w:id="1057" w:author="谭茜" w:date="2024-03-13T10:45:05Z">
        <w:r>
          <w:rPr>
            <w:rFonts w:hint="eastAsia" w:ascii="CESI仿宋-GB2312" w:hAnsi="CESI仿宋-GB2312" w:eastAsia="CESI仿宋-GB2312" w:cs="CESI仿宋-GB2312"/>
            <w:color w:val="auto"/>
            <w:sz w:val="28"/>
            <w:szCs w:val="28"/>
            <w:lang w:val="en-US" w:eastAsia="zh-CN"/>
          </w:rPr>
          <w:t>x</w:t>
        </w:r>
      </w:ins>
      <w:ins w:id="1058" w:author="谭茜" w:date="2024-03-13T10:45:05Z">
        <w:r>
          <w:rPr>
            <w:rFonts w:hint="eastAsia" w:ascii="CESI仿宋-GB2312" w:hAnsi="CESI仿宋-GB2312" w:eastAsia="CESI仿宋-GB2312" w:cs="CESI仿宋-GB2312"/>
            <w:color w:val="auto"/>
            <w:sz w:val="28"/>
            <w:szCs w:val="28"/>
          </w:rPr>
          <w:t>年</w:t>
        </w:r>
      </w:ins>
      <w:ins w:id="1059" w:author="谭茜" w:date="2024-03-13T10:45:05Z">
        <w:r>
          <w:rPr>
            <w:rFonts w:hint="eastAsia" w:ascii="CESI仿宋-GB2312" w:hAnsi="CESI仿宋-GB2312" w:eastAsia="CESI仿宋-GB2312" w:cs="CESI仿宋-GB2312"/>
            <w:color w:val="auto"/>
            <w:sz w:val="28"/>
            <w:szCs w:val="28"/>
            <w:lang w:eastAsia="zh-CN"/>
          </w:rPr>
          <w:t>x</w:t>
        </w:r>
      </w:ins>
      <w:ins w:id="1060" w:author="谭茜" w:date="2024-03-13T10:45:05Z">
        <w:r>
          <w:rPr>
            <w:rFonts w:hint="eastAsia" w:ascii="CESI仿宋-GB2312" w:hAnsi="CESI仿宋-GB2312" w:eastAsia="CESI仿宋-GB2312" w:cs="CESI仿宋-GB2312"/>
            <w:color w:val="auto"/>
            <w:sz w:val="28"/>
            <w:szCs w:val="28"/>
            <w:lang w:val="en-US" w:eastAsia="zh-CN"/>
          </w:rPr>
          <w:t>x</w:t>
        </w:r>
      </w:ins>
      <w:ins w:id="1061" w:author="谭茜" w:date="2024-03-13T10:45:05Z">
        <w:r>
          <w:rPr>
            <w:rFonts w:hint="eastAsia" w:ascii="CESI仿宋-GB2312" w:hAnsi="CESI仿宋-GB2312" w:eastAsia="CESI仿宋-GB2312" w:cs="CESI仿宋-GB2312"/>
            <w:color w:val="auto"/>
            <w:sz w:val="28"/>
            <w:szCs w:val="28"/>
          </w:rPr>
          <w:t>月</w:t>
        </w:r>
      </w:ins>
      <w:ins w:id="1062" w:author="谭茜" w:date="2024-03-13T10:45:05Z">
        <w:r>
          <w:rPr>
            <w:rFonts w:hint="eastAsia" w:ascii="CESI仿宋-GB2312" w:hAnsi="CESI仿宋-GB2312" w:eastAsia="CESI仿宋-GB2312" w:cs="CESI仿宋-GB2312"/>
            <w:color w:val="auto"/>
            <w:sz w:val="28"/>
            <w:szCs w:val="28"/>
            <w:lang w:eastAsia="zh-CN"/>
          </w:rPr>
          <w:t>x</w:t>
        </w:r>
      </w:ins>
      <w:ins w:id="1063" w:author="谭茜" w:date="2024-03-13T10:45:05Z">
        <w:r>
          <w:rPr>
            <w:rFonts w:hint="eastAsia" w:ascii="CESI仿宋-GB2312" w:hAnsi="CESI仿宋-GB2312" w:eastAsia="CESI仿宋-GB2312" w:cs="CESI仿宋-GB2312"/>
            <w:color w:val="auto"/>
            <w:sz w:val="28"/>
            <w:szCs w:val="28"/>
            <w:lang w:val="en-US" w:eastAsia="zh-CN"/>
          </w:rPr>
          <w:t>x</w:t>
        </w:r>
      </w:ins>
      <w:ins w:id="1064" w:author="谭茜" w:date="2024-03-13T10:45:05Z">
        <w:r>
          <w:rPr>
            <w:rFonts w:hint="eastAsia" w:ascii="CESI仿宋-GB2312" w:hAnsi="CESI仿宋-GB2312" w:eastAsia="CESI仿宋-GB2312" w:cs="CESI仿宋-GB2312"/>
            <w:color w:val="auto"/>
            <w:sz w:val="28"/>
            <w:szCs w:val="28"/>
          </w:rPr>
          <w:t>日，项目实际固定资产投资额</w:t>
        </w:r>
      </w:ins>
      <w:ins w:id="1065" w:author="谭茜" w:date="2024-03-13T10:45:05Z">
        <w:r>
          <w:rPr>
            <w:rFonts w:hint="eastAsia" w:ascii="CESI仿宋-GB2312" w:hAnsi="CESI仿宋-GB2312" w:eastAsia="CESI仿宋-GB2312" w:cs="CESI仿宋-GB2312"/>
            <w:color w:val="auto"/>
            <w:sz w:val="28"/>
            <w:szCs w:val="28"/>
            <w:lang w:eastAsia="zh-CN"/>
          </w:rPr>
          <w:t>x</w:t>
        </w:r>
      </w:ins>
      <w:ins w:id="1066" w:author="谭茜" w:date="2024-03-13T10:45:05Z">
        <w:r>
          <w:rPr>
            <w:rFonts w:hint="eastAsia" w:ascii="CESI仿宋-GB2312" w:hAnsi="CESI仿宋-GB2312" w:eastAsia="CESI仿宋-GB2312" w:cs="CESI仿宋-GB2312"/>
            <w:color w:val="auto"/>
            <w:sz w:val="28"/>
            <w:szCs w:val="28"/>
            <w:lang w:val="en-US" w:eastAsia="zh-CN"/>
          </w:rPr>
          <w:t>x</w:t>
        </w:r>
      </w:ins>
      <w:ins w:id="1067" w:author="谭茜" w:date="2024-03-13T10:45:05Z">
        <w:r>
          <w:rPr>
            <w:rFonts w:hint="eastAsia" w:ascii="CESI仿宋-GB2312" w:hAnsi="CESI仿宋-GB2312" w:eastAsia="CESI仿宋-GB2312" w:cs="CESI仿宋-GB2312"/>
            <w:color w:val="auto"/>
            <w:sz w:val="28"/>
            <w:szCs w:val="28"/>
          </w:rPr>
          <w:t>万元，固定资产投资完成率为</w:t>
        </w:r>
      </w:ins>
      <w:ins w:id="1068" w:author="谭茜" w:date="2024-03-13T10:45:05Z">
        <w:r>
          <w:rPr>
            <w:rFonts w:hint="eastAsia" w:ascii="CESI仿宋-GB2312" w:hAnsi="CESI仿宋-GB2312" w:eastAsia="CESI仿宋-GB2312" w:cs="CESI仿宋-GB2312"/>
            <w:color w:val="auto"/>
            <w:sz w:val="28"/>
            <w:szCs w:val="28"/>
            <w:lang w:eastAsia="zh-CN"/>
          </w:rPr>
          <w:t>x</w:t>
        </w:r>
      </w:ins>
      <w:ins w:id="1069" w:author="谭茜" w:date="2024-03-13T10:45:05Z">
        <w:r>
          <w:rPr>
            <w:rFonts w:hint="eastAsia" w:ascii="CESI仿宋-GB2312" w:hAnsi="CESI仿宋-GB2312" w:eastAsia="CESI仿宋-GB2312" w:cs="CESI仿宋-GB2312"/>
            <w:color w:val="auto"/>
            <w:sz w:val="28"/>
            <w:szCs w:val="28"/>
            <w:lang w:val="en-US" w:eastAsia="zh-CN"/>
          </w:rPr>
          <w:t>x</w:t>
        </w:r>
      </w:ins>
      <w:ins w:id="1070" w:author="谭茜" w:date="2024-03-13T10:45:05Z">
        <w:r>
          <w:rPr>
            <w:rFonts w:hint="eastAsia" w:ascii="CESI仿宋-GB2312" w:hAnsi="CESI仿宋-GB2312" w:eastAsia="CESI仿宋-GB2312" w:cs="CESI仿宋-GB2312"/>
            <w:color w:val="auto"/>
            <w:sz w:val="28"/>
            <w:szCs w:val="28"/>
          </w:rPr>
          <w:t>%，项目符合奖励条件的设备购置金额</w:t>
        </w:r>
      </w:ins>
      <w:ins w:id="1071" w:author="谭茜" w:date="2024-03-13T10:45:05Z">
        <w:r>
          <w:rPr>
            <w:rFonts w:hint="eastAsia" w:ascii="CESI仿宋-GB2312" w:hAnsi="CESI仿宋-GB2312" w:eastAsia="CESI仿宋-GB2312" w:cs="CESI仿宋-GB2312"/>
            <w:color w:val="auto"/>
            <w:sz w:val="28"/>
            <w:szCs w:val="28"/>
            <w:lang w:eastAsia="zh-CN"/>
          </w:rPr>
          <w:t>x</w:t>
        </w:r>
      </w:ins>
      <w:ins w:id="1072" w:author="谭茜" w:date="2024-03-13T10:45:05Z">
        <w:r>
          <w:rPr>
            <w:rFonts w:hint="eastAsia" w:ascii="CESI仿宋-GB2312" w:hAnsi="CESI仿宋-GB2312" w:eastAsia="CESI仿宋-GB2312" w:cs="CESI仿宋-GB2312"/>
            <w:color w:val="auto"/>
            <w:sz w:val="28"/>
            <w:szCs w:val="28"/>
            <w:lang w:val="en-US" w:eastAsia="zh-CN"/>
          </w:rPr>
          <w:t>x</w:t>
        </w:r>
      </w:ins>
      <w:ins w:id="1073" w:author="谭茜" w:date="2024-03-13T10:45:05Z">
        <w:r>
          <w:rPr>
            <w:rFonts w:hint="eastAsia" w:ascii="CESI仿宋-GB2312" w:hAnsi="CESI仿宋-GB2312" w:eastAsia="CESI仿宋-GB2312" w:cs="CESI仿宋-GB2312"/>
            <w:color w:val="auto"/>
            <w:sz w:val="28"/>
            <w:szCs w:val="28"/>
          </w:rPr>
          <w:t>万元（不含税）。</w:t>
        </w:r>
      </w:ins>
    </w:p>
    <w:p>
      <w:pPr>
        <w:pBdr>
          <w:top w:val="single" w:color="auto" w:sz="8" w:space="1"/>
          <w:left w:val="single" w:color="auto" w:sz="8" w:space="4"/>
          <w:bottom w:val="single" w:color="auto" w:sz="8" w:space="1"/>
          <w:right w:val="single" w:color="auto" w:sz="8" w:space="4"/>
        </w:pBdr>
        <w:spacing w:beforeLines="0" w:afterLines="0" w:line="440" w:lineRule="exact"/>
        <w:ind w:firstLine="560" w:firstLineChars="200"/>
        <w:rPr>
          <w:ins w:id="1074" w:author="谭茜" w:date="2024-03-13T10:45:05Z"/>
          <w:rFonts w:hint="eastAsia" w:ascii="CESI仿宋-GB2312" w:hAnsi="CESI仿宋-GB2312" w:eastAsia="CESI仿宋-GB2312" w:cs="CESI仿宋-GB2312"/>
          <w:color w:val="auto"/>
          <w:sz w:val="28"/>
          <w:szCs w:val="28"/>
        </w:rPr>
      </w:pPr>
      <w:ins w:id="1075" w:author="谭茜" w:date="2024-03-13T10:45:05Z">
        <w:r>
          <w:rPr>
            <w:rFonts w:hint="eastAsia" w:ascii="CESI仿宋-GB2312" w:hAnsi="CESI仿宋-GB2312" w:eastAsia="CESI仿宋-GB2312" w:cs="CESI仿宋-GB2312"/>
            <w:color w:val="auto"/>
            <w:sz w:val="28"/>
            <w:szCs w:val="28"/>
          </w:rPr>
          <w:t>完工评价专家组认为该项目已完成了预计的主要建设内容和目标，一致同意通过该项目完工评价。</w:t>
        </w:r>
      </w:ins>
    </w:p>
    <w:p>
      <w:pPr>
        <w:pBdr>
          <w:top w:val="single" w:color="auto" w:sz="8" w:space="1"/>
          <w:left w:val="single" w:color="auto" w:sz="8" w:space="4"/>
          <w:bottom w:val="single" w:color="auto" w:sz="8" w:space="1"/>
          <w:right w:val="single" w:color="auto" w:sz="8" w:space="4"/>
        </w:pBdr>
        <w:spacing w:beforeLines="0" w:afterLines="0" w:line="440" w:lineRule="exact"/>
        <w:rPr>
          <w:ins w:id="1076" w:author="谭茜" w:date="2024-03-13T10:45:05Z"/>
          <w:rFonts w:hint="eastAsia" w:ascii="CESI仿宋-GB2312" w:hAnsi="CESI仿宋-GB2312" w:eastAsia="CESI仿宋-GB2312" w:cs="CESI仿宋-GB2312"/>
          <w:color w:val="auto"/>
          <w:sz w:val="28"/>
          <w:szCs w:val="28"/>
        </w:rPr>
      </w:pPr>
      <w:ins w:id="1077" w:author="谭茜" w:date="2024-03-13T10:45:05Z">
        <w:r>
          <w:rPr>
            <w:rFonts w:hint="eastAsia" w:ascii="CESI仿宋-GB2312" w:hAnsi="CESI仿宋-GB2312" w:eastAsia="CESI仿宋-GB2312" w:cs="CESI仿宋-GB2312"/>
            <w:color w:val="auto"/>
            <w:sz w:val="28"/>
            <w:szCs w:val="28"/>
          </w:rPr>
          <w:t>专家组长：</w:t>
        </w:r>
      </w:ins>
    </w:p>
    <w:p>
      <w:pPr>
        <w:pBdr>
          <w:top w:val="single" w:color="auto" w:sz="8" w:space="1"/>
          <w:left w:val="single" w:color="auto" w:sz="8" w:space="4"/>
          <w:bottom w:val="single" w:color="auto" w:sz="8" w:space="1"/>
          <w:right w:val="single" w:color="auto" w:sz="8" w:space="4"/>
        </w:pBdr>
        <w:spacing w:beforeLines="0" w:afterLines="0" w:line="440" w:lineRule="exact"/>
        <w:rPr>
          <w:ins w:id="1078" w:author="谭茜" w:date="2024-03-13T10:45:05Z"/>
          <w:rFonts w:hint="eastAsia" w:ascii="CESI仿宋-GB2312" w:hAnsi="CESI仿宋-GB2312" w:eastAsia="CESI仿宋-GB2312" w:cs="CESI仿宋-GB2312"/>
          <w:color w:val="auto"/>
          <w:sz w:val="28"/>
          <w:szCs w:val="28"/>
        </w:rPr>
      </w:pPr>
      <w:ins w:id="1079" w:author="谭茜" w:date="2024-03-13T10:45:05Z">
        <w:r>
          <w:rPr>
            <w:rFonts w:hint="eastAsia" w:ascii="CESI仿宋-GB2312" w:hAnsi="CESI仿宋-GB2312" w:eastAsia="CESI仿宋-GB2312" w:cs="CESI仿宋-GB2312"/>
            <w:color w:val="auto"/>
            <w:sz w:val="28"/>
            <w:szCs w:val="28"/>
          </w:rPr>
          <w:t>专家成员：</w:t>
        </w:r>
      </w:ins>
    </w:p>
    <w:p>
      <w:pPr>
        <w:pBdr>
          <w:top w:val="single" w:color="auto" w:sz="8" w:space="1"/>
          <w:left w:val="single" w:color="auto" w:sz="8" w:space="4"/>
          <w:bottom w:val="single" w:color="auto" w:sz="8" w:space="1"/>
          <w:right w:val="single" w:color="auto" w:sz="8" w:space="4"/>
        </w:pBdr>
        <w:spacing w:beforeLines="0" w:afterLines="0" w:line="440" w:lineRule="exact"/>
        <w:rPr>
          <w:ins w:id="1080" w:author="谭茜" w:date="2024-03-13T10:45:05Z"/>
          <w:rFonts w:hint="eastAsia" w:ascii="CESI仿宋-GB2312" w:hAnsi="CESI仿宋-GB2312" w:eastAsia="CESI仿宋-GB2312" w:cs="CESI仿宋-GB2312"/>
          <w:color w:val="auto"/>
          <w:sz w:val="28"/>
          <w:szCs w:val="28"/>
        </w:rPr>
      </w:pPr>
    </w:p>
    <w:p>
      <w:pPr>
        <w:pBdr>
          <w:top w:val="single" w:color="auto" w:sz="8" w:space="1"/>
          <w:left w:val="single" w:color="auto" w:sz="8" w:space="4"/>
          <w:bottom w:val="single" w:color="auto" w:sz="8" w:space="1"/>
          <w:right w:val="single" w:color="auto" w:sz="8" w:space="4"/>
        </w:pBdr>
        <w:spacing w:beforeLines="0" w:afterLines="0" w:line="440" w:lineRule="exact"/>
        <w:rPr>
          <w:ins w:id="1081" w:author="谭茜" w:date="2024-03-13T10:45:05Z"/>
          <w:rFonts w:hint="eastAsia" w:ascii="CESI仿宋-GB2312" w:hAnsi="CESI仿宋-GB2312" w:eastAsia="CESI仿宋-GB2312" w:cs="CESI仿宋-GB2312"/>
          <w:color w:val="auto"/>
          <w:sz w:val="28"/>
          <w:szCs w:val="28"/>
        </w:rPr>
      </w:pPr>
      <w:ins w:id="1082" w:author="谭茜" w:date="2024-03-13T10:45:05Z">
        <w:r>
          <w:rPr>
            <w:rFonts w:hint="eastAsia" w:ascii="CESI仿宋-GB2312" w:hAnsi="CESI仿宋-GB2312" w:eastAsia="CESI仿宋-GB2312" w:cs="CESI仿宋-GB2312"/>
            <w:color w:val="auto"/>
            <w:sz w:val="28"/>
            <w:szCs w:val="28"/>
          </w:rPr>
          <w:t xml:space="preserve">                                           </w:t>
        </w:r>
      </w:ins>
    </w:p>
    <w:p>
      <w:pPr>
        <w:pBdr>
          <w:top w:val="single" w:color="auto" w:sz="8" w:space="1"/>
          <w:left w:val="single" w:color="auto" w:sz="8" w:space="4"/>
          <w:bottom w:val="single" w:color="auto" w:sz="8" w:space="1"/>
          <w:right w:val="single" w:color="auto" w:sz="8" w:space="4"/>
        </w:pBdr>
        <w:spacing w:beforeLines="0" w:afterLines="0" w:line="440" w:lineRule="exact"/>
        <w:rPr>
          <w:ins w:id="1083" w:author="谭茜" w:date="2024-03-13T10:45:05Z"/>
          <w:rFonts w:hint="eastAsia" w:ascii="CESI仿宋-GB2312" w:hAnsi="CESI仿宋-GB2312" w:eastAsia="CESI仿宋-GB2312" w:cs="CESI仿宋-GB2312"/>
          <w:color w:val="auto"/>
          <w:sz w:val="28"/>
          <w:szCs w:val="28"/>
        </w:rPr>
      </w:pPr>
    </w:p>
    <w:p>
      <w:pPr>
        <w:pBdr>
          <w:top w:val="single" w:color="auto" w:sz="8" w:space="1"/>
          <w:left w:val="single" w:color="auto" w:sz="8" w:space="4"/>
          <w:bottom w:val="single" w:color="auto" w:sz="8" w:space="1"/>
          <w:right w:val="single" w:color="auto" w:sz="8" w:space="4"/>
        </w:pBdr>
        <w:spacing w:beforeLines="0" w:afterLines="0" w:line="440" w:lineRule="exact"/>
        <w:rPr>
          <w:ins w:id="1084" w:author="谭茜" w:date="2024-03-13T10:45:05Z"/>
          <w:rFonts w:hint="eastAsia" w:ascii="CESI仿宋-GB2312" w:hAnsi="CESI仿宋-GB2312" w:eastAsia="CESI仿宋-GB2312" w:cs="CESI仿宋-GB2312"/>
          <w:color w:val="auto"/>
          <w:sz w:val="28"/>
          <w:szCs w:val="28"/>
        </w:rPr>
      </w:pPr>
    </w:p>
    <w:p>
      <w:pPr>
        <w:pBdr>
          <w:top w:val="single" w:color="auto" w:sz="8" w:space="1"/>
          <w:left w:val="single" w:color="auto" w:sz="8" w:space="4"/>
          <w:bottom w:val="single" w:color="auto" w:sz="8" w:space="1"/>
          <w:right w:val="single" w:color="auto" w:sz="8" w:space="4"/>
        </w:pBdr>
        <w:spacing w:beforeLines="0" w:afterLines="0" w:line="440" w:lineRule="exact"/>
        <w:rPr>
          <w:ins w:id="1085" w:author="谭茜" w:date="2024-03-13T10:45:05Z"/>
          <w:rFonts w:hint="eastAsia" w:ascii="CESI仿宋-GB2312" w:hAnsi="CESI仿宋-GB2312" w:eastAsia="CESI仿宋-GB2312" w:cs="CESI仿宋-GB2312"/>
          <w:color w:val="auto"/>
          <w:sz w:val="28"/>
          <w:szCs w:val="28"/>
        </w:rPr>
      </w:pPr>
    </w:p>
    <w:p>
      <w:pPr>
        <w:pBdr>
          <w:top w:val="single" w:color="auto" w:sz="8" w:space="1"/>
          <w:left w:val="single" w:color="auto" w:sz="8" w:space="4"/>
          <w:bottom w:val="single" w:color="auto" w:sz="8" w:space="1"/>
          <w:right w:val="single" w:color="auto" w:sz="8" w:space="4"/>
        </w:pBdr>
        <w:spacing w:beforeLines="0" w:afterLines="0" w:line="440" w:lineRule="exact"/>
        <w:rPr>
          <w:ins w:id="1086" w:author="谭茜" w:date="2024-03-13T10:45:05Z"/>
          <w:rFonts w:hint="eastAsia" w:ascii="CESI仿宋-GB2312" w:hAnsi="CESI仿宋-GB2312" w:eastAsia="CESI仿宋-GB2312" w:cs="CESI仿宋-GB2312"/>
          <w:color w:val="auto"/>
          <w:sz w:val="28"/>
          <w:szCs w:val="28"/>
        </w:rPr>
      </w:pPr>
      <w:bookmarkStart w:id="0" w:name="_GoBack"/>
      <w:bookmarkEnd w:id="0"/>
    </w:p>
    <w:p>
      <w:pPr>
        <w:pBdr>
          <w:top w:val="single" w:color="auto" w:sz="8" w:space="1"/>
          <w:left w:val="single" w:color="auto" w:sz="8" w:space="4"/>
          <w:bottom w:val="single" w:color="auto" w:sz="8" w:space="1"/>
          <w:right w:val="single" w:color="auto" w:sz="8" w:space="4"/>
        </w:pBdr>
        <w:spacing w:beforeLines="0" w:afterLines="0" w:line="440" w:lineRule="exact"/>
        <w:rPr>
          <w:ins w:id="1087" w:author="谭茜" w:date="2024-03-13T10:45:05Z"/>
          <w:rFonts w:hint="eastAsia" w:ascii="CESI仿宋-GB2312" w:hAnsi="CESI仿宋-GB2312" w:eastAsia="CESI仿宋-GB2312" w:cs="CESI仿宋-GB2312"/>
          <w:color w:val="auto"/>
          <w:sz w:val="28"/>
          <w:szCs w:val="28"/>
        </w:rPr>
      </w:pPr>
      <w:ins w:id="1088" w:author="谭茜" w:date="2024-03-13T10:45:05Z">
        <w:r>
          <w:rPr>
            <w:rFonts w:hint="eastAsia" w:ascii="CESI仿宋-GB2312" w:hAnsi="CESI仿宋-GB2312" w:eastAsia="CESI仿宋-GB2312" w:cs="CESI仿宋-GB2312"/>
            <w:color w:val="auto"/>
            <w:sz w:val="28"/>
            <w:szCs w:val="28"/>
          </w:rPr>
          <w:t xml:space="preserve">                                项目单位：</w:t>
        </w:r>
      </w:ins>
    </w:p>
    <w:p>
      <w:pPr>
        <w:pBdr>
          <w:top w:val="single" w:color="auto" w:sz="8" w:space="1"/>
          <w:left w:val="single" w:color="auto" w:sz="8" w:space="4"/>
          <w:bottom w:val="single" w:color="auto" w:sz="8" w:space="1"/>
          <w:right w:val="single" w:color="auto" w:sz="8" w:space="4"/>
        </w:pBdr>
        <w:spacing w:beforeLines="0" w:afterLines="0" w:line="440" w:lineRule="exact"/>
        <w:rPr>
          <w:ins w:id="1089" w:author="谭茜" w:date="2024-03-13T10:45:05Z"/>
          <w:rFonts w:eastAsia="仿宋_GB2312"/>
          <w:color w:val="auto"/>
          <w:sz w:val="32"/>
          <w:szCs w:val="32"/>
        </w:rPr>
      </w:pPr>
      <w:ins w:id="1090" w:author="谭茜" w:date="2024-03-13T10:45:05Z">
        <w:r>
          <w:rPr>
            <w:rFonts w:hint="eastAsia" w:ascii="CESI仿宋-GB2312" w:hAnsi="CESI仿宋-GB2312" w:eastAsia="CESI仿宋-GB2312" w:cs="CESI仿宋-GB2312"/>
            <w:color w:val="auto"/>
            <w:sz w:val="28"/>
            <w:szCs w:val="28"/>
          </w:rPr>
          <w:t xml:space="preserve">                                年   月   日</w:t>
        </w:r>
      </w:ins>
    </w:p>
    <w:p>
      <w:pPr>
        <w:pBdr>
          <w:top w:val="single" w:color="auto" w:sz="8" w:space="1"/>
          <w:left w:val="single" w:color="auto" w:sz="8" w:space="4"/>
          <w:bottom w:val="single" w:color="auto" w:sz="8" w:space="1"/>
          <w:right w:val="single" w:color="auto" w:sz="8" w:space="4"/>
        </w:pBdr>
        <w:spacing w:beforeLines="0" w:afterLines="0" w:line="560" w:lineRule="exact"/>
        <w:rPr>
          <w:ins w:id="1091" w:author="谭茜" w:date="2024-03-13T10:45:05Z"/>
          <w:rFonts w:eastAsia="仿宋_GB2312"/>
          <w:color w:val="auto"/>
          <w:sz w:val="32"/>
          <w:szCs w:val="32"/>
        </w:rPr>
      </w:pPr>
    </w:p>
    <w:p>
      <w:pPr>
        <w:pBdr>
          <w:top w:val="single" w:color="auto" w:sz="8" w:space="1"/>
          <w:left w:val="single" w:color="auto" w:sz="8" w:space="4"/>
          <w:bottom w:val="single" w:color="auto" w:sz="8" w:space="1"/>
          <w:right w:val="single" w:color="auto" w:sz="8" w:space="4"/>
        </w:pBdr>
        <w:spacing w:beforeLines="0" w:afterLines="0" w:line="560" w:lineRule="exact"/>
        <w:jc w:val="center"/>
        <w:rPr>
          <w:del w:id="1092" w:author="谭茜" w:date="2024-03-13T10:45:05Z"/>
          <w:rFonts w:eastAsia="方正小标宋简体"/>
          <w:b/>
          <w:bCs/>
          <w:color w:val="auto"/>
          <w:sz w:val="44"/>
          <w:szCs w:val="44"/>
        </w:rPr>
      </w:pPr>
      <w:del w:id="1093" w:author="谭茜" w:date="2024-03-13T10:45:05Z">
        <w:r>
          <w:rPr>
            <w:rFonts w:eastAsia="楷体_GB2312"/>
            <w:color w:val="auto"/>
            <w:sz w:val="32"/>
            <w:szCs w:val="32"/>
          </w:rPr>
          <w:delText>（参考格式）</w:delText>
        </w:r>
      </w:del>
    </w:p>
    <w:p>
      <w:pPr>
        <w:pBdr>
          <w:top w:val="single" w:color="auto" w:sz="8" w:space="1"/>
          <w:left w:val="single" w:color="auto" w:sz="8" w:space="4"/>
          <w:bottom w:val="single" w:color="auto" w:sz="8" w:space="1"/>
          <w:right w:val="single" w:color="auto" w:sz="8" w:space="4"/>
        </w:pBdr>
        <w:spacing w:beforeLines="0" w:afterLines="0" w:line="560" w:lineRule="exact"/>
        <w:jc w:val="center"/>
        <w:rPr>
          <w:del w:id="1094" w:author="谭茜" w:date="2024-03-13T10:45:05Z"/>
          <w:rFonts w:eastAsia="方正小标宋简体"/>
          <w:b/>
          <w:bCs/>
          <w:color w:val="auto"/>
          <w:sz w:val="44"/>
          <w:szCs w:val="44"/>
        </w:rPr>
      </w:pPr>
    </w:p>
    <w:p>
      <w:pPr>
        <w:pBdr>
          <w:top w:val="single" w:color="auto" w:sz="8" w:space="1"/>
          <w:left w:val="single" w:color="auto" w:sz="8" w:space="4"/>
          <w:bottom w:val="single" w:color="auto" w:sz="8" w:space="1"/>
          <w:right w:val="single" w:color="auto" w:sz="8" w:space="4"/>
        </w:pBdr>
        <w:spacing w:beforeLines="0" w:afterLines="0" w:line="560" w:lineRule="exact"/>
        <w:ind w:firstLine="640" w:firstLineChars="200"/>
        <w:rPr>
          <w:del w:id="1095" w:author="谭茜" w:date="2024-03-13T10:45:05Z"/>
          <w:rFonts w:hint="eastAsia" w:ascii="仿宋_GB2312" w:hAnsi="仿宋_GB2312" w:eastAsia="仿宋_GB2312" w:cs="仿宋_GB2312"/>
          <w:b/>
          <w:bCs/>
          <w:color w:val="auto"/>
          <w:sz w:val="32"/>
          <w:szCs w:val="32"/>
        </w:rPr>
      </w:pPr>
      <w:del w:id="1096" w:author="谭茜" w:date="2024-03-13T10:45:05Z">
        <w:r>
          <w:rPr>
            <w:rFonts w:hint="eastAsia" w:ascii="Times New Roman" w:hAnsi="Times New Roman" w:eastAsia="仿宋_GB2312" w:cs="Times New Roman"/>
            <w:color w:val="auto"/>
            <w:sz w:val="32"/>
            <w:szCs w:val="32"/>
            <w:u w:val="none"/>
            <w:lang w:bidi="ar"/>
          </w:rPr>
          <w:delText>20XX</w:delText>
        </w:r>
      </w:del>
      <w:del w:id="1097" w:author="谭茜" w:date="2024-03-13T10:45:05Z">
        <w:r>
          <w:rPr>
            <w:rFonts w:hint="eastAsia" w:ascii="Times New Roman" w:hAnsi="Times New Roman" w:eastAsia="仿宋_GB2312" w:cs="Times New Roman"/>
            <w:color w:val="auto"/>
            <w:sz w:val="32"/>
            <w:szCs w:val="32"/>
            <w:lang w:bidi="ar"/>
          </w:rPr>
          <w:delText>年</w:delText>
        </w:r>
      </w:del>
      <w:del w:id="1098" w:author="谭茜" w:date="2024-03-13T10:45:05Z">
        <w:r>
          <w:rPr>
            <w:rFonts w:hint="eastAsia" w:ascii="Times New Roman" w:hAnsi="Times New Roman" w:eastAsia="仿宋_GB2312" w:cs="Times New Roman"/>
            <w:color w:val="auto"/>
            <w:sz w:val="32"/>
            <w:szCs w:val="32"/>
            <w:u w:val="none"/>
            <w:lang w:bidi="ar"/>
          </w:rPr>
          <w:delText>XX</w:delText>
        </w:r>
      </w:del>
      <w:del w:id="1099" w:author="谭茜" w:date="2024-03-13T10:45:05Z">
        <w:r>
          <w:rPr>
            <w:rFonts w:hint="eastAsia" w:ascii="Times New Roman" w:hAnsi="Times New Roman" w:eastAsia="仿宋_GB2312" w:cs="Times New Roman"/>
            <w:color w:val="auto"/>
            <w:sz w:val="32"/>
            <w:szCs w:val="32"/>
            <w:lang w:bidi="ar"/>
          </w:rPr>
          <w:delText>月</w:delText>
        </w:r>
      </w:del>
      <w:del w:id="1100" w:author="谭茜" w:date="2024-03-13T10:45:05Z">
        <w:r>
          <w:rPr>
            <w:rFonts w:hint="eastAsia" w:ascii="Times New Roman" w:hAnsi="Times New Roman" w:eastAsia="仿宋_GB2312" w:cs="Times New Roman"/>
            <w:color w:val="auto"/>
            <w:sz w:val="32"/>
            <w:szCs w:val="32"/>
            <w:u w:val="none"/>
            <w:lang w:bidi="ar"/>
          </w:rPr>
          <w:delText>XX</w:delText>
        </w:r>
      </w:del>
      <w:del w:id="1101" w:author="谭茜" w:date="2024-03-13T10:45:05Z">
        <w:r>
          <w:rPr>
            <w:rFonts w:hint="eastAsia" w:ascii="Times New Roman" w:hAnsi="Times New Roman" w:eastAsia="仿宋_GB2312" w:cs="Times New Roman"/>
            <w:color w:val="auto"/>
            <w:sz w:val="32"/>
            <w:szCs w:val="32"/>
            <w:lang w:bidi="ar"/>
          </w:rPr>
          <w:delText>日，</w:delText>
        </w:r>
      </w:del>
      <w:del w:id="1102" w:author="谭茜" w:date="2024-03-13T10:45:05Z">
        <w:r>
          <w:rPr>
            <w:rFonts w:hint="eastAsia" w:ascii="Times New Roman" w:hAnsi="Times New Roman" w:eastAsia="仿宋_GB2312" w:cs="Times New Roman"/>
            <w:color w:val="auto"/>
            <w:sz w:val="32"/>
            <w:szCs w:val="32"/>
            <w:u w:val="none"/>
            <w:lang w:bidi="ar"/>
          </w:rPr>
          <w:delText>XX（项目组织部门）</w:delText>
        </w:r>
      </w:del>
      <w:del w:id="1103" w:author="谭茜" w:date="2024-03-13T10:45:05Z">
        <w:r>
          <w:rPr>
            <w:rFonts w:hint="eastAsia" w:ascii="Times New Roman" w:hAnsi="Times New Roman" w:eastAsia="仿宋_GB2312" w:cs="Times New Roman"/>
            <w:color w:val="auto"/>
            <w:sz w:val="32"/>
            <w:szCs w:val="32"/>
            <w:lang w:bidi="ar"/>
          </w:rPr>
          <w:delText>在</w:delText>
        </w:r>
      </w:del>
      <w:del w:id="1104" w:author="谭茜" w:date="2024-03-13T10:45:05Z">
        <w:r>
          <w:rPr>
            <w:rFonts w:hint="eastAsia" w:ascii="Times New Roman" w:hAnsi="Times New Roman" w:eastAsia="仿宋_GB2312" w:cs="Times New Roman"/>
            <w:color w:val="auto"/>
            <w:sz w:val="32"/>
            <w:szCs w:val="32"/>
            <w:u w:val="none"/>
            <w:lang w:bidi="ar"/>
          </w:rPr>
          <w:delText>XXX</w:delText>
        </w:r>
      </w:del>
      <w:del w:id="1105" w:author="谭茜" w:date="2024-03-13T10:45:05Z">
        <w:r>
          <w:rPr>
            <w:rFonts w:hint="eastAsia" w:ascii="Times New Roman" w:hAnsi="Times New Roman" w:eastAsia="仿宋_GB2312" w:cs="Times New Roman"/>
            <w:color w:val="auto"/>
            <w:sz w:val="32"/>
            <w:szCs w:val="32"/>
            <w:lang w:bidi="ar"/>
          </w:rPr>
          <w:delText>组织召开了由</w:delText>
        </w:r>
      </w:del>
      <w:del w:id="1106" w:author="谭茜" w:date="2024-03-13T10:45:05Z">
        <w:r>
          <w:rPr>
            <w:rFonts w:hint="eastAsia" w:ascii="Times New Roman" w:hAnsi="Times New Roman" w:eastAsia="仿宋_GB2312" w:cs="Times New Roman"/>
            <w:color w:val="auto"/>
            <w:sz w:val="32"/>
            <w:szCs w:val="32"/>
            <w:u w:val="none"/>
            <w:lang w:bidi="ar"/>
          </w:rPr>
          <w:delText>XX</w:delText>
        </w:r>
      </w:del>
      <w:del w:id="1107" w:author="谭茜" w:date="2024-03-13T10:45:05Z">
        <w:r>
          <w:rPr>
            <w:rFonts w:hint="eastAsia" w:ascii="Times New Roman" w:hAnsi="Times New Roman" w:eastAsia="仿宋_GB2312" w:cs="Times New Roman"/>
            <w:color w:val="auto"/>
            <w:sz w:val="32"/>
            <w:szCs w:val="32"/>
            <w:lang w:bidi="ar"/>
          </w:rPr>
          <w:delText>单位承担的</w:delText>
        </w:r>
      </w:del>
      <w:del w:id="1108" w:author="谭茜" w:date="2024-03-13T10:45:05Z">
        <w:r>
          <w:rPr>
            <w:rFonts w:hint="eastAsia" w:ascii="Times New Roman" w:hAnsi="Times New Roman" w:eastAsia="仿宋_GB2312" w:cs="Times New Roman"/>
            <w:color w:val="auto"/>
            <w:sz w:val="32"/>
            <w:szCs w:val="32"/>
            <w:u w:val="none"/>
            <w:lang w:bidi="ar"/>
          </w:rPr>
          <w:delText>XX</w:delText>
        </w:r>
      </w:del>
      <w:del w:id="1109" w:author="谭茜" w:date="2024-03-13T10:45:05Z">
        <w:r>
          <w:rPr>
            <w:rFonts w:hint="eastAsia" w:ascii="Times New Roman" w:hAnsi="Times New Roman" w:eastAsia="仿宋_GB2312" w:cs="Times New Roman"/>
            <w:color w:val="auto"/>
            <w:sz w:val="32"/>
            <w:szCs w:val="32"/>
            <w:lang w:bidi="ar"/>
          </w:rPr>
          <w:delText>项目完工评价会。完工评价专家组审阅了项目单位提交的相关资料，听取了完工情况报告，考察了项目现场，并就有关问题进行了质询。经讨论，形成以下完工评价意见</w:delText>
        </w:r>
      </w:del>
      <w:del w:id="1110" w:author="谭茜" w:date="2024-03-13T10:45:05Z">
        <w:r>
          <w:rPr>
            <w:rFonts w:hint="eastAsia" w:ascii="仿宋_GB2312" w:hAnsi="仿宋_GB2312" w:eastAsia="仿宋_GB2312" w:cs="仿宋_GB2312"/>
            <w:color w:val="auto"/>
            <w:sz w:val="32"/>
            <w:szCs w:val="32"/>
          </w:rPr>
          <w:delText>：</w:delText>
        </w:r>
      </w:del>
    </w:p>
    <w:p>
      <w:pPr>
        <w:pBdr>
          <w:top w:val="single" w:color="auto" w:sz="8" w:space="1"/>
          <w:left w:val="single" w:color="auto" w:sz="8" w:space="4"/>
          <w:bottom w:val="single" w:color="auto" w:sz="8" w:space="1"/>
          <w:right w:val="single" w:color="auto" w:sz="8" w:space="4"/>
        </w:pBdr>
        <w:spacing w:beforeLines="0" w:afterLines="0" w:line="560" w:lineRule="exact"/>
        <w:ind w:firstLine="640" w:firstLineChars="200"/>
        <w:rPr>
          <w:del w:id="1111" w:author="谭茜" w:date="2024-03-13T10:45:05Z"/>
          <w:rFonts w:hint="eastAsia" w:ascii="仿宋_GB2312" w:hAnsi="仿宋_GB2312" w:eastAsia="仿宋_GB2312" w:cs="仿宋_GB2312"/>
          <w:b/>
          <w:bCs/>
          <w:color w:val="auto"/>
          <w:sz w:val="32"/>
          <w:szCs w:val="32"/>
        </w:rPr>
      </w:pPr>
      <w:del w:id="1112" w:author="谭茜" w:date="2024-03-13T10:45:05Z">
        <w:r>
          <w:rPr>
            <w:rFonts w:hint="eastAsia" w:ascii="Times New Roman" w:hAnsi="Times New Roman" w:eastAsia="仿宋_GB2312" w:cs="Times New Roman"/>
            <w:color w:val="auto"/>
            <w:sz w:val="32"/>
            <w:szCs w:val="32"/>
            <w:lang w:bidi="ar"/>
          </w:rPr>
          <w:delText>1.</w:delText>
        </w:r>
      </w:del>
      <w:del w:id="1113" w:author="谭茜" w:date="2024-03-13T10:45:05Z">
        <w:r>
          <w:rPr>
            <w:rFonts w:hint="eastAsia" w:ascii="仿宋_GB2312" w:hAnsi="仿宋_GB2312" w:eastAsia="仿宋_GB2312" w:cs="仿宋_GB2312"/>
            <w:color w:val="auto"/>
            <w:sz w:val="32"/>
            <w:szCs w:val="32"/>
          </w:rPr>
          <w:delText>提供评价的材料齐全规范，符合完工评价有关规定。</w:delText>
        </w:r>
      </w:del>
    </w:p>
    <w:p>
      <w:pPr>
        <w:pBdr>
          <w:top w:val="single" w:color="auto" w:sz="8" w:space="1"/>
          <w:left w:val="single" w:color="auto" w:sz="8" w:space="4"/>
          <w:bottom w:val="single" w:color="auto" w:sz="8" w:space="1"/>
          <w:right w:val="single" w:color="auto" w:sz="8" w:space="4"/>
        </w:pBdr>
        <w:spacing w:beforeLines="0" w:afterLines="0" w:line="560" w:lineRule="exact"/>
        <w:ind w:firstLine="640"/>
        <w:rPr>
          <w:del w:id="1114" w:author="谭茜" w:date="2024-03-13T10:45:05Z"/>
          <w:rFonts w:hint="eastAsia" w:ascii="仿宋_GB2312" w:hAnsi="仿宋_GB2312" w:eastAsia="仿宋_GB2312" w:cs="仿宋_GB2312"/>
          <w:color w:val="auto"/>
          <w:sz w:val="32"/>
          <w:szCs w:val="32"/>
        </w:rPr>
      </w:pPr>
      <w:del w:id="1115" w:author="谭茜" w:date="2024-03-13T10:45:05Z">
        <w:r>
          <w:rPr>
            <w:rFonts w:hint="eastAsia" w:ascii="Times New Roman" w:hAnsi="Times New Roman" w:eastAsia="仿宋_GB2312" w:cs="Times New Roman"/>
            <w:color w:val="auto"/>
            <w:sz w:val="32"/>
            <w:szCs w:val="32"/>
            <w:lang w:bidi="ar"/>
          </w:rPr>
          <w:delText>2.</w:delText>
        </w:r>
      </w:del>
      <w:del w:id="1116" w:author="谭茜" w:date="2024-03-13T10:45:05Z">
        <w:r>
          <w:rPr>
            <w:rFonts w:hint="eastAsia" w:ascii="仿宋_GB2312" w:hAnsi="仿宋_GB2312" w:eastAsia="仿宋_GB2312" w:cs="仿宋_GB2312"/>
            <w:color w:val="auto"/>
            <w:sz w:val="32"/>
            <w:szCs w:val="32"/>
          </w:rPr>
          <w:delText>对项目主要建设内容完成情况进行描述。</w:delText>
        </w:r>
      </w:del>
    </w:p>
    <w:p>
      <w:pPr>
        <w:pBdr>
          <w:top w:val="single" w:color="auto" w:sz="8" w:space="1"/>
          <w:left w:val="single" w:color="auto" w:sz="8" w:space="4"/>
          <w:bottom w:val="single" w:color="auto" w:sz="8" w:space="1"/>
          <w:right w:val="single" w:color="auto" w:sz="8" w:space="4"/>
        </w:pBdr>
        <w:spacing w:beforeLines="0" w:afterLines="0" w:line="560" w:lineRule="exact"/>
        <w:ind w:firstLine="640"/>
        <w:rPr>
          <w:del w:id="1117" w:author="谭茜" w:date="2024-03-13T10:45:05Z"/>
          <w:rFonts w:hint="eastAsia" w:ascii="仿宋_GB2312" w:hAnsi="仿宋_GB2312" w:eastAsia="仿宋_GB2312" w:cs="仿宋_GB2312"/>
          <w:color w:val="auto"/>
          <w:sz w:val="32"/>
          <w:szCs w:val="32"/>
        </w:rPr>
      </w:pPr>
      <w:del w:id="1118" w:author="谭茜" w:date="2024-03-13T10:45:05Z">
        <w:r>
          <w:rPr>
            <w:rFonts w:hint="eastAsia" w:ascii="Times New Roman" w:hAnsi="Times New Roman" w:eastAsia="仿宋_GB2312" w:cs="Times New Roman"/>
            <w:color w:val="auto"/>
            <w:sz w:val="32"/>
            <w:szCs w:val="32"/>
            <w:lang w:bidi="ar"/>
          </w:rPr>
          <w:delText>3.</w:delText>
        </w:r>
      </w:del>
      <w:del w:id="1119" w:author="谭茜" w:date="2024-03-13T10:45:05Z">
        <w:r>
          <w:rPr>
            <w:rFonts w:hint="eastAsia" w:ascii="仿宋_GB2312" w:hAnsi="仿宋_GB2312" w:eastAsia="仿宋_GB2312" w:cs="仿宋_GB2312"/>
            <w:color w:val="auto"/>
            <w:sz w:val="32"/>
            <w:szCs w:val="32"/>
          </w:rPr>
          <w:delText>对项目总体投资情况进行描述（资金到位情况、设备购置资金使用情况和计划使用情况对比）</w:delText>
        </w:r>
      </w:del>
    </w:p>
    <w:p>
      <w:pPr>
        <w:pBdr>
          <w:top w:val="single" w:color="auto" w:sz="8" w:space="1"/>
          <w:left w:val="single" w:color="auto" w:sz="8" w:space="4"/>
          <w:bottom w:val="single" w:color="auto" w:sz="8" w:space="1"/>
          <w:right w:val="single" w:color="auto" w:sz="8" w:space="4"/>
        </w:pBdr>
        <w:spacing w:beforeLines="0" w:afterLines="0" w:line="560" w:lineRule="exact"/>
        <w:ind w:firstLine="640" w:firstLineChars="200"/>
        <w:rPr>
          <w:del w:id="1120" w:author="谭茜" w:date="2024-03-13T10:45:05Z"/>
          <w:rFonts w:hint="eastAsia" w:ascii="仿宋_GB2312" w:hAnsi="仿宋_GB2312" w:eastAsia="仿宋_GB2312" w:cs="仿宋_GB2312"/>
          <w:b/>
          <w:bCs/>
          <w:color w:val="auto"/>
          <w:sz w:val="32"/>
          <w:szCs w:val="32"/>
        </w:rPr>
      </w:pPr>
      <w:del w:id="1121" w:author="谭茜" w:date="2024-03-13T10:45:05Z">
        <w:r>
          <w:rPr>
            <w:rFonts w:hint="eastAsia" w:ascii="Times New Roman" w:hAnsi="Times New Roman" w:eastAsia="仿宋_GB2312" w:cs="Times New Roman"/>
            <w:color w:val="auto"/>
            <w:sz w:val="32"/>
            <w:szCs w:val="32"/>
            <w:lang w:bidi="ar"/>
          </w:rPr>
          <w:delText>4.</w:delText>
        </w:r>
      </w:del>
      <w:del w:id="1122" w:author="谭茜" w:date="2024-03-13T10:45:05Z">
        <w:r>
          <w:rPr>
            <w:rFonts w:hint="eastAsia" w:ascii="仿宋_GB2312" w:hAnsi="仿宋_GB2312" w:eastAsia="仿宋_GB2312" w:cs="仿宋_GB2312"/>
            <w:color w:val="auto"/>
            <w:sz w:val="32"/>
            <w:szCs w:val="32"/>
          </w:rPr>
          <w:delText>项目实现的产能、技术性能和社会效益情况。</w:delText>
        </w:r>
      </w:del>
    </w:p>
    <w:p>
      <w:pPr>
        <w:pBdr>
          <w:top w:val="single" w:color="auto" w:sz="8" w:space="1"/>
          <w:left w:val="single" w:color="auto" w:sz="8" w:space="4"/>
          <w:bottom w:val="single" w:color="auto" w:sz="8" w:space="1"/>
          <w:right w:val="single" w:color="auto" w:sz="8" w:space="4"/>
        </w:pBdr>
        <w:spacing w:beforeLines="0" w:afterLines="0" w:line="560" w:lineRule="exact"/>
        <w:ind w:firstLine="640" w:firstLineChars="200"/>
        <w:rPr>
          <w:del w:id="1123" w:author="谭茜" w:date="2024-03-13T10:45:05Z"/>
          <w:rFonts w:hint="eastAsia" w:ascii="仿宋_GB2312" w:hAnsi="仿宋_GB2312" w:eastAsia="仿宋_GB2312" w:cs="仿宋_GB2312"/>
          <w:b/>
          <w:bCs/>
          <w:color w:val="auto"/>
          <w:sz w:val="32"/>
          <w:szCs w:val="32"/>
        </w:rPr>
      </w:pPr>
      <w:del w:id="1124" w:author="谭茜" w:date="2024-03-13T10:45:05Z">
        <w:r>
          <w:rPr>
            <w:rFonts w:hint="eastAsia" w:ascii="Times New Roman" w:hAnsi="Times New Roman" w:eastAsia="仿宋_GB2312" w:cs="Times New Roman"/>
            <w:color w:val="auto"/>
            <w:sz w:val="32"/>
            <w:szCs w:val="32"/>
            <w:lang w:bidi="ar"/>
          </w:rPr>
          <w:delText>5.</w:delText>
        </w:r>
      </w:del>
      <w:del w:id="1125" w:author="谭茜" w:date="2024-03-13T10:45:05Z">
        <w:r>
          <w:rPr>
            <w:rFonts w:hint="eastAsia" w:ascii="仿宋_GB2312" w:hAnsi="仿宋_GB2312" w:eastAsia="仿宋_GB2312" w:cs="仿宋_GB2312"/>
            <w:color w:val="auto"/>
            <w:sz w:val="32"/>
            <w:szCs w:val="32"/>
          </w:rPr>
          <w:delText>明确项目实际完工日期。</w:delText>
        </w:r>
      </w:del>
    </w:p>
    <w:p>
      <w:pPr>
        <w:pBdr>
          <w:top w:val="single" w:color="auto" w:sz="8" w:space="1"/>
          <w:left w:val="single" w:color="auto" w:sz="8" w:space="4"/>
          <w:bottom w:val="single" w:color="auto" w:sz="8" w:space="1"/>
          <w:right w:val="single" w:color="auto" w:sz="8" w:space="4"/>
        </w:pBdr>
        <w:spacing w:beforeLines="0" w:afterLines="0" w:line="560" w:lineRule="exact"/>
        <w:ind w:firstLine="640" w:firstLineChars="200"/>
        <w:rPr>
          <w:del w:id="1126" w:author="谭茜" w:date="2024-03-13T10:45:05Z"/>
          <w:rFonts w:hint="eastAsia" w:ascii="仿宋_GB2312" w:hAnsi="仿宋_GB2312" w:eastAsia="仿宋_GB2312" w:cs="仿宋_GB2312"/>
          <w:b/>
          <w:bCs/>
          <w:color w:val="auto"/>
          <w:sz w:val="32"/>
          <w:szCs w:val="32"/>
        </w:rPr>
      </w:pPr>
      <w:del w:id="1127" w:author="谭茜" w:date="2024-03-13T10:45:05Z">
        <w:r>
          <w:rPr>
            <w:rFonts w:hint="eastAsia" w:ascii="Times New Roman" w:hAnsi="Times New Roman" w:eastAsia="仿宋_GB2312" w:cs="Times New Roman"/>
            <w:color w:val="auto"/>
            <w:sz w:val="32"/>
            <w:szCs w:val="32"/>
            <w:lang w:bidi="ar"/>
          </w:rPr>
          <w:delText>6.</w:delText>
        </w:r>
      </w:del>
      <w:del w:id="1128" w:author="谭茜" w:date="2024-03-13T10:45:05Z">
        <w:r>
          <w:rPr>
            <w:rFonts w:hint="eastAsia" w:ascii="仿宋_GB2312" w:hAnsi="仿宋_GB2312" w:eastAsia="仿宋_GB2312" w:cs="仿宋_GB2312"/>
            <w:color w:val="auto"/>
            <w:sz w:val="32"/>
            <w:szCs w:val="32"/>
          </w:rPr>
          <w:delText>有关建议意见。</w:delText>
        </w:r>
      </w:del>
    </w:p>
    <w:p>
      <w:pPr>
        <w:pBdr>
          <w:top w:val="single" w:color="auto" w:sz="8" w:space="1"/>
          <w:left w:val="single" w:color="auto" w:sz="8" w:space="4"/>
          <w:bottom w:val="single" w:color="auto" w:sz="8" w:space="1"/>
          <w:right w:val="single" w:color="auto" w:sz="8" w:space="4"/>
        </w:pBdr>
        <w:spacing w:beforeLines="0" w:afterLines="0" w:line="560" w:lineRule="exact"/>
        <w:ind w:firstLine="640" w:firstLineChars="200"/>
        <w:rPr>
          <w:del w:id="1129" w:author="谭茜" w:date="2024-03-13T10:45:05Z"/>
          <w:rFonts w:hint="eastAsia" w:ascii="仿宋_GB2312" w:hAnsi="仿宋_GB2312" w:eastAsia="仿宋_GB2312" w:cs="仿宋_GB2312"/>
          <w:b/>
          <w:bCs/>
          <w:color w:val="auto"/>
          <w:sz w:val="32"/>
          <w:szCs w:val="32"/>
        </w:rPr>
      </w:pPr>
      <w:del w:id="1130" w:author="谭茜" w:date="2024-03-13T10:45:05Z">
        <w:r>
          <w:rPr>
            <w:rFonts w:hint="eastAsia" w:ascii="仿宋_GB2312" w:hAnsi="仿宋_GB2312" w:eastAsia="仿宋_GB2312" w:cs="仿宋_GB2312"/>
            <w:color w:val="auto"/>
            <w:sz w:val="32"/>
            <w:szCs w:val="32"/>
          </w:rPr>
          <w:delText>完工评价专家组认为该项目已完成了预计的主要建设内容和目标，一致同意通过项目完工评价。</w:delText>
        </w:r>
      </w:del>
    </w:p>
    <w:p>
      <w:pPr>
        <w:pBdr>
          <w:top w:val="single" w:color="auto" w:sz="8" w:space="1"/>
          <w:left w:val="single" w:color="auto" w:sz="8" w:space="4"/>
          <w:bottom w:val="single" w:color="auto" w:sz="8" w:space="1"/>
          <w:right w:val="single" w:color="auto" w:sz="8" w:space="4"/>
        </w:pBdr>
        <w:spacing w:beforeLines="0" w:afterLines="0" w:line="560" w:lineRule="exact"/>
        <w:ind w:firstLine="640" w:firstLineChars="200"/>
        <w:rPr>
          <w:del w:id="1131" w:author="谭茜" w:date="2024-03-13T10:45:05Z"/>
          <w:rFonts w:eastAsia="仿宋_GB2312"/>
          <w:color w:val="auto"/>
          <w:sz w:val="32"/>
          <w:szCs w:val="32"/>
        </w:rPr>
      </w:pPr>
    </w:p>
    <w:p>
      <w:pPr>
        <w:pBdr>
          <w:top w:val="single" w:color="auto" w:sz="8" w:space="1"/>
          <w:left w:val="single" w:color="auto" w:sz="8" w:space="4"/>
          <w:bottom w:val="single" w:color="auto" w:sz="8" w:space="1"/>
          <w:right w:val="single" w:color="auto" w:sz="8" w:space="4"/>
        </w:pBdr>
        <w:spacing w:beforeLines="0" w:afterLines="0" w:line="560" w:lineRule="exact"/>
        <w:ind w:firstLine="640" w:firstLineChars="200"/>
        <w:rPr>
          <w:del w:id="1132" w:author="谭茜" w:date="2024-03-13T10:45:05Z"/>
          <w:rFonts w:eastAsia="仿宋_GB2312"/>
          <w:color w:val="auto"/>
          <w:sz w:val="32"/>
          <w:szCs w:val="32"/>
        </w:rPr>
      </w:pPr>
      <w:del w:id="1133" w:author="谭茜" w:date="2024-03-13T10:45:05Z">
        <w:r>
          <w:rPr>
            <w:rFonts w:eastAsia="仿宋_GB2312"/>
            <w:color w:val="auto"/>
            <w:sz w:val="32"/>
            <w:szCs w:val="32"/>
          </w:rPr>
          <w:delText>专家组</w:delText>
        </w:r>
      </w:del>
      <w:del w:id="1134" w:author="谭茜" w:date="2024-03-13T10:45:05Z">
        <w:r>
          <w:rPr>
            <w:rFonts w:hint="eastAsia" w:eastAsia="仿宋_GB2312"/>
            <w:color w:val="auto"/>
            <w:sz w:val="32"/>
            <w:szCs w:val="32"/>
            <w:lang w:eastAsia="zh-CN"/>
          </w:rPr>
          <w:delText>长</w:delText>
        </w:r>
      </w:del>
      <w:del w:id="1135" w:author="谭茜" w:date="2024-03-13T10:45:05Z">
        <w:r>
          <w:rPr>
            <w:rFonts w:eastAsia="仿宋_GB2312"/>
            <w:color w:val="auto"/>
            <w:sz w:val="32"/>
            <w:szCs w:val="32"/>
          </w:rPr>
          <w:delText>：</w:delText>
        </w:r>
      </w:del>
    </w:p>
    <w:p>
      <w:pPr>
        <w:pBdr>
          <w:top w:val="single" w:color="auto" w:sz="8" w:space="1"/>
          <w:left w:val="single" w:color="auto" w:sz="8" w:space="4"/>
          <w:bottom w:val="single" w:color="auto" w:sz="8" w:space="1"/>
          <w:right w:val="single" w:color="auto" w:sz="8" w:space="4"/>
        </w:pBdr>
        <w:spacing w:beforeLines="0" w:afterLines="0" w:line="560" w:lineRule="exact"/>
        <w:ind w:firstLine="640" w:firstLineChars="200"/>
        <w:rPr>
          <w:del w:id="1136" w:author="谭茜" w:date="2024-03-13T10:45:05Z"/>
          <w:rFonts w:hint="eastAsia" w:eastAsia="仿宋_GB2312"/>
          <w:color w:val="auto"/>
          <w:sz w:val="32"/>
          <w:szCs w:val="32"/>
          <w:lang w:eastAsia="zh-CN"/>
        </w:rPr>
      </w:pPr>
      <w:del w:id="1137" w:author="谭茜" w:date="2024-03-13T10:45:05Z">
        <w:r>
          <w:rPr>
            <w:rFonts w:hint="eastAsia" w:eastAsia="仿宋_GB2312"/>
            <w:color w:val="auto"/>
            <w:sz w:val="32"/>
            <w:szCs w:val="32"/>
            <w:lang w:eastAsia="zh-CN"/>
          </w:rPr>
          <w:delText>专家成员：</w:delText>
        </w:r>
      </w:del>
    </w:p>
    <w:p>
      <w:pPr>
        <w:pBdr>
          <w:top w:val="single" w:color="auto" w:sz="8" w:space="1"/>
          <w:left w:val="single" w:color="auto" w:sz="8" w:space="4"/>
          <w:bottom w:val="single" w:color="auto" w:sz="8" w:space="1"/>
          <w:right w:val="single" w:color="auto" w:sz="8" w:space="4"/>
        </w:pBdr>
        <w:spacing w:beforeLines="0" w:afterLines="0" w:line="560" w:lineRule="exact"/>
        <w:ind w:firstLine="640" w:firstLineChars="200"/>
        <w:rPr>
          <w:del w:id="1138" w:author="谭茜" w:date="2024-03-13T10:45:05Z"/>
          <w:rFonts w:eastAsia="方正小标宋简体"/>
          <w:b/>
          <w:bCs/>
          <w:color w:val="auto"/>
          <w:sz w:val="44"/>
          <w:szCs w:val="44"/>
        </w:rPr>
      </w:pPr>
      <w:del w:id="1139" w:author="谭茜" w:date="2024-03-13T10:45:05Z">
        <w:r>
          <w:rPr>
            <w:rFonts w:eastAsia="仿宋_GB2312"/>
            <w:color w:val="auto"/>
            <w:sz w:val="32"/>
            <w:szCs w:val="32"/>
          </w:rPr>
          <w:delText xml:space="preserve">                            年  月  日</w:delText>
        </w:r>
      </w:del>
    </w:p>
    <w:p>
      <w:pPr>
        <w:pBdr>
          <w:top w:val="single" w:color="auto" w:sz="8" w:space="1"/>
          <w:left w:val="single" w:color="auto" w:sz="8" w:space="4"/>
          <w:bottom w:val="single" w:color="auto" w:sz="8" w:space="1"/>
          <w:right w:val="single" w:color="auto" w:sz="8" w:space="4"/>
        </w:pBdr>
        <w:spacing w:beforeLines="0" w:afterLines="0" w:line="560" w:lineRule="exact"/>
        <w:ind w:firstLine="640" w:firstLineChars="200"/>
        <w:rPr>
          <w:del w:id="1141" w:author="谭茜" w:date="2024-03-13T10:45:05Z"/>
          <w:rFonts w:eastAsia="仿宋_GB2312"/>
          <w:color w:val="auto"/>
          <w:sz w:val="32"/>
          <w:szCs w:val="32"/>
        </w:rPr>
        <w:pPrChange w:id="1140" w:author="谭茜" w:date="2024-03-12T17:39:40Z">
          <w:pPr>
            <w:spacing w:beforeLines="0" w:afterLines="0" w:line="560" w:lineRule="exact"/>
          </w:pPr>
        </w:pPrChange>
      </w:pPr>
    </w:p>
    <w:p>
      <w:pPr>
        <w:spacing w:beforeLines="0" w:afterLines="0" w:line="560" w:lineRule="exact"/>
        <w:rPr>
          <w:del w:id="1142" w:author="谭茜" w:date="2024-03-12T17:39:50Z"/>
          <w:rFonts w:eastAsia="仿宋_GB2312"/>
          <w:color w:val="auto"/>
          <w:sz w:val="32"/>
          <w:szCs w:val="32"/>
        </w:rPr>
      </w:pPr>
    </w:p>
    <w:tbl>
      <w:tblPr>
        <w:tblStyle w:val="7"/>
        <w:tblpPr w:leftFromText="180" w:rightFromText="180" w:vertAnchor="text" w:horzAnchor="margin" w:tblpXSpec="center" w:tblpY="116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62"/>
        <w:gridCol w:w="3313"/>
        <w:gridCol w:w="1424"/>
        <w:gridCol w:w="1415"/>
        <w:gridCol w:w="110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262" w:type="dxa"/>
            <w:tcBorders>
              <w:top w:val="single" w:color="auto" w:sz="4" w:space="0"/>
              <w:left w:val="single" w:color="auto" w:sz="4" w:space="0"/>
              <w:bottom w:val="single" w:color="auto" w:sz="4" w:space="0"/>
              <w:right w:val="single" w:color="auto" w:sz="4" w:space="0"/>
            </w:tcBorders>
            <w:noWrap w:val="0"/>
            <w:vAlign w:val="center"/>
          </w:tcPr>
          <w:p>
            <w:pPr>
              <w:snapToGrid w:val="0"/>
              <w:spacing w:beforeLines="0" w:afterLines="0" w:line="560" w:lineRule="exact"/>
              <w:jc w:val="center"/>
              <w:rPr>
                <w:rFonts w:eastAsia="仿宋_GB2312"/>
                <w:b/>
                <w:bCs/>
                <w:color w:val="auto"/>
                <w:sz w:val="30"/>
                <w:szCs w:val="30"/>
              </w:rPr>
            </w:pPr>
            <w:r>
              <w:rPr>
                <w:rFonts w:eastAsia="仿宋_GB2312"/>
                <w:b/>
                <w:bCs/>
                <w:color w:val="auto"/>
                <w:sz w:val="30"/>
                <w:szCs w:val="30"/>
              </w:rPr>
              <w:t>姓名</w:t>
            </w:r>
          </w:p>
        </w:tc>
        <w:tc>
          <w:tcPr>
            <w:tcW w:w="3313" w:type="dxa"/>
            <w:tcBorders>
              <w:top w:val="single" w:color="auto" w:sz="4" w:space="0"/>
              <w:left w:val="single" w:color="auto" w:sz="4" w:space="0"/>
              <w:bottom w:val="single" w:color="auto" w:sz="4" w:space="0"/>
              <w:right w:val="single" w:color="auto" w:sz="4" w:space="0"/>
            </w:tcBorders>
            <w:noWrap w:val="0"/>
            <w:vAlign w:val="center"/>
          </w:tcPr>
          <w:p>
            <w:pPr>
              <w:snapToGrid w:val="0"/>
              <w:spacing w:beforeLines="0" w:afterLines="0" w:line="560" w:lineRule="exact"/>
              <w:jc w:val="center"/>
              <w:rPr>
                <w:rFonts w:eastAsia="仿宋_GB2312"/>
                <w:b/>
                <w:bCs/>
                <w:color w:val="auto"/>
                <w:sz w:val="30"/>
                <w:szCs w:val="30"/>
              </w:rPr>
            </w:pPr>
            <w:r>
              <w:rPr>
                <w:rFonts w:eastAsia="仿宋_GB2312"/>
                <w:b/>
                <w:bCs/>
                <w:color w:val="auto"/>
                <w:sz w:val="30"/>
                <w:szCs w:val="30"/>
              </w:rPr>
              <w:t>工作单位</w:t>
            </w:r>
          </w:p>
        </w:tc>
        <w:tc>
          <w:tcPr>
            <w:tcW w:w="1424" w:type="dxa"/>
            <w:tcBorders>
              <w:top w:val="single" w:color="auto" w:sz="4" w:space="0"/>
              <w:left w:val="single" w:color="auto" w:sz="4" w:space="0"/>
              <w:bottom w:val="single" w:color="auto" w:sz="4" w:space="0"/>
              <w:right w:val="single" w:color="auto" w:sz="4" w:space="0"/>
            </w:tcBorders>
            <w:noWrap w:val="0"/>
            <w:vAlign w:val="center"/>
          </w:tcPr>
          <w:p>
            <w:pPr>
              <w:snapToGrid w:val="0"/>
              <w:spacing w:beforeLines="0" w:afterLines="0" w:line="560" w:lineRule="exact"/>
              <w:jc w:val="center"/>
              <w:rPr>
                <w:rFonts w:eastAsia="仿宋_GB2312"/>
                <w:b/>
                <w:bCs/>
                <w:color w:val="auto"/>
                <w:sz w:val="30"/>
                <w:szCs w:val="30"/>
              </w:rPr>
            </w:pPr>
            <w:r>
              <w:rPr>
                <w:rFonts w:eastAsia="仿宋_GB2312"/>
                <w:b/>
                <w:bCs/>
                <w:color w:val="auto"/>
                <w:sz w:val="30"/>
                <w:szCs w:val="30"/>
              </w:rPr>
              <w:t>职务</w:t>
            </w:r>
          </w:p>
        </w:tc>
        <w:tc>
          <w:tcPr>
            <w:tcW w:w="1415" w:type="dxa"/>
            <w:tcBorders>
              <w:top w:val="single" w:color="auto" w:sz="4" w:space="0"/>
              <w:left w:val="single" w:color="auto" w:sz="4" w:space="0"/>
              <w:bottom w:val="single" w:color="auto" w:sz="4" w:space="0"/>
              <w:right w:val="single" w:color="auto" w:sz="4" w:space="0"/>
            </w:tcBorders>
            <w:noWrap w:val="0"/>
            <w:vAlign w:val="center"/>
          </w:tcPr>
          <w:p>
            <w:pPr>
              <w:snapToGrid w:val="0"/>
              <w:spacing w:beforeLines="0" w:afterLines="0" w:line="560" w:lineRule="exact"/>
              <w:jc w:val="center"/>
              <w:rPr>
                <w:rFonts w:eastAsia="仿宋_GB2312"/>
                <w:b/>
                <w:bCs/>
                <w:color w:val="auto"/>
                <w:sz w:val="30"/>
                <w:szCs w:val="30"/>
              </w:rPr>
            </w:pPr>
            <w:r>
              <w:rPr>
                <w:rFonts w:eastAsia="仿宋_GB2312"/>
                <w:b/>
                <w:bCs/>
                <w:color w:val="auto"/>
                <w:sz w:val="30"/>
                <w:szCs w:val="30"/>
              </w:rPr>
              <w:t>职称</w:t>
            </w:r>
          </w:p>
        </w:tc>
        <w:tc>
          <w:tcPr>
            <w:tcW w:w="1104" w:type="dxa"/>
            <w:tcBorders>
              <w:top w:val="single" w:color="auto" w:sz="4" w:space="0"/>
              <w:left w:val="single" w:color="auto" w:sz="4" w:space="0"/>
              <w:bottom w:val="single" w:color="auto" w:sz="4" w:space="0"/>
              <w:right w:val="single" w:color="auto" w:sz="4" w:space="0"/>
            </w:tcBorders>
            <w:noWrap w:val="0"/>
            <w:vAlign w:val="center"/>
          </w:tcPr>
          <w:p>
            <w:pPr>
              <w:snapToGrid w:val="0"/>
              <w:spacing w:beforeLines="0" w:afterLines="0" w:line="560" w:lineRule="exact"/>
              <w:jc w:val="center"/>
              <w:rPr>
                <w:rFonts w:eastAsia="仿宋_GB2312"/>
                <w:b/>
                <w:bCs/>
                <w:color w:val="auto"/>
                <w:sz w:val="30"/>
                <w:szCs w:val="30"/>
              </w:rPr>
            </w:pPr>
            <w:r>
              <w:rPr>
                <w:rFonts w:eastAsia="仿宋_GB2312"/>
                <w:b/>
                <w:bCs/>
                <w:color w:val="auto"/>
                <w:sz w:val="30"/>
                <w:szCs w:val="30"/>
              </w:rPr>
              <w:t>签名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262" w:type="dxa"/>
            <w:tcBorders>
              <w:top w:val="single" w:color="auto" w:sz="4" w:space="0"/>
              <w:left w:val="single" w:color="auto" w:sz="4" w:space="0"/>
              <w:bottom w:val="single" w:color="auto" w:sz="4" w:space="0"/>
              <w:right w:val="single" w:color="auto" w:sz="4" w:space="0"/>
            </w:tcBorders>
            <w:noWrap w:val="0"/>
            <w:vAlign w:val="top"/>
          </w:tcPr>
          <w:p>
            <w:pPr>
              <w:snapToGrid w:val="0"/>
              <w:spacing w:beforeLines="0" w:afterLines="0" w:line="560" w:lineRule="exact"/>
              <w:jc w:val="center"/>
              <w:rPr>
                <w:rFonts w:eastAsia="仿宋_GB2312"/>
                <w:color w:val="auto"/>
                <w:sz w:val="32"/>
                <w:szCs w:val="32"/>
              </w:rPr>
            </w:pPr>
          </w:p>
        </w:tc>
        <w:tc>
          <w:tcPr>
            <w:tcW w:w="3313" w:type="dxa"/>
            <w:tcBorders>
              <w:top w:val="single" w:color="auto" w:sz="4" w:space="0"/>
              <w:left w:val="single" w:color="auto" w:sz="4" w:space="0"/>
              <w:bottom w:val="single" w:color="auto" w:sz="4" w:space="0"/>
              <w:right w:val="single" w:color="auto" w:sz="4" w:space="0"/>
            </w:tcBorders>
            <w:noWrap w:val="0"/>
            <w:vAlign w:val="top"/>
          </w:tcPr>
          <w:p>
            <w:pPr>
              <w:snapToGrid w:val="0"/>
              <w:spacing w:beforeLines="0" w:afterLines="0" w:line="560" w:lineRule="exact"/>
              <w:jc w:val="center"/>
              <w:rPr>
                <w:rFonts w:eastAsia="仿宋_GB2312"/>
                <w:color w:val="auto"/>
                <w:sz w:val="28"/>
                <w:szCs w:val="28"/>
              </w:rPr>
            </w:pPr>
          </w:p>
        </w:tc>
        <w:tc>
          <w:tcPr>
            <w:tcW w:w="1424" w:type="dxa"/>
            <w:tcBorders>
              <w:top w:val="single" w:color="auto" w:sz="4" w:space="0"/>
              <w:left w:val="single" w:color="auto" w:sz="4" w:space="0"/>
              <w:bottom w:val="single" w:color="auto" w:sz="4" w:space="0"/>
              <w:right w:val="single" w:color="auto" w:sz="4" w:space="0"/>
            </w:tcBorders>
            <w:noWrap w:val="0"/>
            <w:vAlign w:val="top"/>
          </w:tcPr>
          <w:p>
            <w:pPr>
              <w:snapToGrid w:val="0"/>
              <w:spacing w:beforeLines="0" w:afterLines="0" w:line="560" w:lineRule="exact"/>
              <w:jc w:val="center"/>
              <w:rPr>
                <w:rFonts w:eastAsia="仿宋_GB2312"/>
                <w:color w:val="auto"/>
                <w:sz w:val="32"/>
                <w:szCs w:val="32"/>
              </w:rPr>
            </w:pPr>
          </w:p>
        </w:tc>
        <w:tc>
          <w:tcPr>
            <w:tcW w:w="1415" w:type="dxa"/>
            <w:tcBorders>
              <w:top w:val="single" w:color="auto" w:sz="4" w:space="0"/>
              <w:left w:val="single" w:color="auto" w:sz="4" w:space="0"/>
              <w:bottom w:val="single" w:color="auto" w:sz="4" w:space="0"/>
              <w:right w:val="single" w:color="auto" w:sz="4" w:space="0"/>
            </w:tcBorders>
            <w:noWrap w:val="0"/>
            <w:vAlign w:val="top"/>
          </w:tcPr>
          <w:p>
            <w:pPr>
              <w:snapToGrid w:val="0"/>
              <w:spacing w:beforeLines="0" w:afterLines="0" w:line="560" w:lineRule="exact"/>
              <w:jc w:val="center"/>
              <w:rPr>
                <w:rFonts w:eastAsia="仿宋_GB2312"/>
                <w:color w:val="auto"/>
                <w:sz w:val="32"/>
                <w:szCs w:val="32"/>
              </w:rPr>
            </w:pPr>
          </w:p>
        </w:tc>
        <w:tc>
          <w:tcPr>
            <w:tcW w:w="1104" w:type="dxa"/>
            <w:tcBorders>
              <w:top w:val="single" w:color="auto" w:sz="4" w:space="0"/>
              <w:left w:val="single" w:color="auto" w:sz="4" w:space="0"/>
              <w:bottom w:val="single" w:color="auto" w:sz="4" w:space="0"/>
              <w:right w:val="single" w:color="auto" w:sz="4" w:space="0"/>
            </w:tcBorders>
            <w:noWrap w:val="0"/>
            <w:vAlign w:val="top"/>
          </w:tcPr>
          <w:p>
            <w:pPr>
              <w:snapToGrid w:val="0"/>
              <w:spacing w:beforeLines="0" w:afterLines="0" w:line="560" w:lineRule="exact"/>
              <w:jc w:val="center"/>
              <w:rPr>
                <w:rFonts w:eastAsia="仿宋_GB2312"/>
                <w:color w:val="auto"/>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262" w:type="dxa"/>
            <w:tcBorders>
              <w:top w:val="single" w:color="auto" w:sz="4" w:space="0"/>
              <w:left w:val="single" w:color="auto" w:sz="4" w:space="0"/>
              <w:bottom w:val="single" w:color="auto" w:sz="4" w:space="0"/>
              <w:right w:val="single" w:color="auto" w:sz="4" w:space="0"/>
            </w:tcBorders>
            <w:noWrap w:val="0"/>
            <w:vAlign w:val="top"/>
          </w:tcPr>
          <w:p>
            <w:pPr>
              <w:snapToGrid w:val="0"/>
              <w:spacing w:beforeLines="0" w:afterLines="0" w:line="560" w:lineRule="exact"/>
              <w:jc w:val="center"/>
              <w:rPr>
                <w:rFonts w:eastAsia="仿宋_GB2312"/>
                <w:color w:val="auto"/>
                <w:sz w:val="32"/>
                <w:szCs w:val="32"/>
              </w:rPr>
            </w:pPr>
          </w:p>
        </w:tc>
        <w:tc>
          <w:tcPr>
            <w:tcW w:w="3313" w:type="dxa"/>
            <w:tcBorders>
              <w:top w:val="single" w:color="auto" w:sz="4" w:space="0"/>
              <w:left w:val="single" w:color="auto" w:sz="4" w:space="0"/>
              <w:bottom w:val="single" w:color="auto" w:sz="4" w:space="0"/>
              <w:right w:val="single" w:color="auto" w:sz="4" w:space="0"/>
            </w:tcBorders>
            <w:noWrap w:val="0"/>
            <w:vAlign w:val="top"/>
          </w:tcPr>
          <w:p>
            <w:pPr>
              <w:snapToGrid w:val="0"/>
              <w:spacing w:beforeLines="0" w:afterLines="0" w:line="560" w:lineRule="exact"/>
              <w:jc w:val="center"/>
              <w:rPr>
                <w:rFonts w:eastAsia="仿宋_GB2312"/>
                <w:color w:val="auto"/>
                <w:sz w:val="28"/>
                <w:szCs w:val="28"/>
              </w:rPr>
            </w:pPr>
          </w:p>
        </w:tc>
        <w:tc>
          <w:tcPr>
            <w:tcW w:w="1424" w:type="dxa"/>
            <w:tcBorders>
              <w:top w:val="single" w:color="auto" w:sz="4" w:space="0"/>
              <w:left w:val="single" w:color="auto" w:sz="4" w:space="0"/>
              <w:bottom w:val="single" w:color="auto" w:sz="4" w:space="0"/>
              <w:right w:val="single" w:color="auto" w:sz="4" w:space="0"/>
            </w:tcBorders>
            <w:noWrap w:val="0"/>
            <w:vAlign w:val="top"/>
          </w:tcPr>
          <w:p>
            <w:pPr>
              <w:snapToGrid w:val="0"/>
              <w:spacing w:beforeLines="0" w:afterLines="0" w:line="560" w:lineRule="exact"/>
              <w:jc w:val="center"/>
              <w:rPr>
                <w:rFonts w:eastAsia="仿宋_GB2312"/>
                <w:color w:val="auto"/>
                <w:sz w:val="32"/>
                <w:szCs w:val="32"/>
              </w:rPr>
            </w:pPr>
          </w:p>
        </w:tc>
        <w:tc>
          <w:tcPr>
            <w:tcW w:w="1415" w:type="dxa"/>
            <w:tcBorders>
              <w:top w:val="single" w:color="auto" w:sz="4" w:space="0"/>
              <w:left w:val="single" w:color="auto" w:sz="4" w:space="0"/>
              <w:bottom w:val="single" w:color="auto" w:sz="4" w:space="0"/>
              <w:right w:val="single" w:color="auto" w:sz="4" w:space="0"/>
            </w:tcBorders>
            <w:noWrap w:val="0"/>
            <w:vAlign w:val="top"/>
          </w:tcPr>
          <w:p>
            <w:pPr>
              <w:snapToGrid w:val="0"/>
              <w:spacing w:beforeLines="0" w:afterLines="0" w:line="560" w:lineRule="exact"/>
              <w:jc w:val="center"/>
              <w:rPr>
                <w:rFonts w:eastAsia="仿宋_GB2312"/>
                <w:color w:val="auto"/>
                <w:sz w:val="32"/>
                <w:szCs w:val="32"/>
              </w:rPr>
            </w:pPr>
          </w:p>
        </w:tc>
        <w:tc>
          <w:tcPr>
            <w:tcW w:w="1104" w:type="dxa"/>
            <w:tcBorders>
              <w:top w:val="single" w:color="auto" w:sz="4" w:space="0"/>
              <w:left w:val="single" w:color="auto" w:sz="4" w:space="0"/>
              <w:bottom w:val="single" w:color="auto" w:sz="4" w:space="0"/>
              <w:right w:val="single" w:color="auto" w:sz="4" w:space="0"/>
            </w:tcBorders>
            <w:noWrap w:val="0"/>
            <w:vAlign w:val="top"/>
          </w:tcPr>
          <w:p>
            <w:pPr>
              <w:snapToGrid w:val="0"/>
              <w:spacing w:beforeLines="0" w:afterLines="0" w:line="560" w:lineRule="exact"/>
              <w:jc w:val="center"/>
              <w:rPr>
                <w:rFonts w:eastAsia="仿宋_GB2312"/>
                <w:color w:val="auto"/>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Pr>
        <w:tc>
          <w:tcPr>
            <w:tcW w:w="1262" w:type="dxa"/>
            <w:tcBorders>
              <w:top w:val="single" w:color="auto" w:sz="4" w:space="0"/>
              <w:left w:val="single" w:color="auto" w:sz="4" w:space="0"/>
              <w:bottom w:val="single" w:color="auto" w:sz="4" w:space="0"/>
              <w:right w:val="single" w:color="auto" w:sz="4" w:space="0"/>
            </w:tcBorders>
            <w:noWrap w:val="0"/>
            <w:vAlign w:val="top"/>
          </w:tcPr>
          <w:p>
            <w:pPr>
              <w:snapToGrid w:val="0"/>
              <w:spacing w:beforeLines="0" w:afterLines="0" w:line="560" w:lineRule="exact"/>
              <w:jc w:val="center"/>
              <w:rPr>
                <w:rFonts w:eastAsia="仿宋_GB2312"/>
                <w:color w:val="auto"/>
                <w:sz w:val="32"/>
                <w:szCs w:val="32"/>
              </w:rPr>
            </w:pPr>
          </w:p>
        </w:tc>
        <w:tc>
          <w:tcPr>
            <w:tcW w:w="3313" w:type="dxa"/>
            <w:tcBorders>
              <w:top w:val="single" w:color="auto" w:sz="4" w:space="0"/>
              <w:left w:val="single" w:color="auto" w:sz="4" w:space="0"/>
              <w:bottom w:val="single" w:color="auto" w:sz="4" w:space="0"/>
              <w:right w:val="single" w:color="auto" w:sz="4" w:space="0"/>
            </w:tcBorders>
            <w:noWrap w:val="0"/>
            <w:vAlign w:val="top"/>
          </w:tcPr>
          <w:p>
            <w:pPr>
              <w:snapToGrid w:val="0"/>
              <w:spacing w:beforeLines="0" w:afterLines="0" w:line="560" w:lineRule="exact"/>
              <w:jc w:val="center"/>
              <w:rPr>
                <w:rFonts w:eastAsia="仿宋_GB2312"/>
                <w:color w:val="auto"/>
                <w:sz w:val="28"/>
                <w:szCs w:val="28"/>
              </w:rPr>
            </w:pPr>
          </w:p>
        </w:tc>
        <w:tc>
          <w:tcPr>
            <w:tcW w:w="1424" w:type="dxa"/>
            <w:tcBorders>
              <w:top w:val="single" w:color="auto" w:sz="4" w:space="0"/>
              <w:left w:val="single" w:color="auto" w:sz="4" w:space="0"/>
              <w:bottom w:val="single" w:color="auto" w:sz="4" w:space="0"/>
              <w:right w:val="single" w:color="auto" w:sz="4" w:space="0"/>
            </w:tcBorders>
            <w:noWrap w:val="0"/>
            <w:vAlign w:val="top"/>
          </w:tcPr>
          <w:p>
            <w:pPr>
              <w:snapToGrid w:val="0"/>
              <w:spacing w:beforeLines="0" w:afterLines="0" w:line="560" w:lineRule="exact"/>
              <w:jc w:val="center"/>
              <w:rPr>
                <w:rFonts w:eastAsia="仿宋_GB2312"/>
                <w:color w:val="auto"/>
                <w:sz w:val="32"/>
                <w:szCs w:val="32"/>
              </w:rPr>
            </w:pPr>
          </w:p>
        </w:tc>
        <w:tc>
          <w:tcPr>
            <w:tcW w:w="1415" w:type="dxa"/>
            <w:tcBorders>
              <w:top w:val="single" w:color="auto" w:sz="4" w:space="0"/>
              <w:left w:val="single" w:color="auto" w:sz="4" w:space="0"/>
              <w:bottom w:val="single" w:color="auto" w:sz="4" w:space="0"/>
              <w:right w:val="single" w:color="auto" w:sz="4" w:space="0"/>
            </w:tcBorders>
            <w:noWrap w:val="0"/>
            <w:vAlign w:val="top"/>
          </w:tcPr>
          <w:p>
            <w:pPr>
              <w:snapToGrid w:val="0"/>
              <w:spacing w:beforeLines="0" w:afterLines="0" w:line="560" w:lineRule="exact"/>
              <w:jc w:val="center"/>
              <w:rPr>
                <w:rFonts w:eastAsia="仿宋_GB2312"/>
                <w:color w:val="auto"/>
                <w:sz w:val="32"/>
                <w:szCs w:val="32"/>
              </w:rPr>
            </w:pPr>
          </w:p>
        </w:tc>
        <w:tc>
          <w:tcPr>
            <w:tcW w:w="1104" w:type="dxa"/>
            <w:tcBorders>
              <w:top w:val="single" w:color="auto" w:sz="4" w:space="0"/>
              <w:left w:val="single" w:color="auto" w:sz="4" w:space="0"/>
              <w:bottom w:val="single" w:color="auto" w:sz="4" w:space="0"/>
              <w:right w:val="single" w:color="auto" w:sz="4" w:space="0"/>
            </w:tcBorders>
            <w:noWrap w:val="0"/>
            <w:vAlign w:val="top"/>
          </w:tcPr>
          <w:p>
            <w:pPr>
              <w:snapToGrid w:val="0"/>
              <w:spacing w:beforeLines="0" w:afterLines="0" w:line="560" w:lineRule="exact"/>
              <w:jc w:val="center"/>
              <w:rPr>
                <w:rFonts w:eastAsia="仿宋_GB2312"/>
                <w:color w:val="auto"/>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262" w:type="dxa"/>
            <w:tcBorders>
              <w:top w:val="single" w:color="auto" w:sz="4" w:space="0"/>
              <w:left w:val="single" w:color="auto" w:sz="4" w:space="0"/>
              <w:bottom w:val="single" w:color="auto" w:sz="4" w:space="0"/>
              <w:right w:val="single" w:color="auto" w:sz="4" w:space="0"/>
            </w:tcBorders>
            <w:noWrap w:val="0"/>
            <w:vAlign w:val="top"/>
          </w:tcPr>
          <w:p>
            <w:pPr>
              <w:snapToGrid w:val="0"/>
              <w:spacing w:beforeLines="0" w:afterLines="0" w:line="560" w:lineRule="exact"/>
              <w:jc w:val="center"/>
              <w:rPr>
                <w:rFonts w:eastAsia="仿宋_GB2312"/>
                <w:color w:val="auto"/>
                <w:sz w:val="32"/>
                <w:szCs w:val="32"/>
              </w:rPr>
            </w:pPr>
          </w:p>
        </w:tc>
        <w:tc>
          <w:tcPr>
            <w:tcW w:w="3313" w:type="dxa"/>
            <w:tcBorders>
              <w:top w:val="single" w:color="auto" w:sz="4" w:space="0"/>
              <w:left w:val="single" w:color="auto" w:sz="4" w:space="0"/>
              <w:bottom w:val="single" w:color="auto" w:sz="4" w:space="0"/>
              <w:right w:val="single" w:color="auto" w:sz="4" w:space="0"/>
            </w:tcBorders>
            <w:noWrap w:val="0"/>
            <w:vAlign w:val="top"/>
          </w:tcPr>
          <w:p>
            <w:pPr>
              <w:snapToGrid w:val="0"/>
              <w:spacing w:beforeLines="0" w:afterLines="0" w:line="560" w:lineRule="exact"/>
              <w:jc w:val="center"/>
              <w:rPr>
                <w:rFonts w:eastAsia="仿宋_GB2312"/>
                <w:color w:val="auto"/>
                <w:sz w:val="32"/>
                <w:szCs w:val="32"/>
              </w:rPr>
            </w:pPr>
          </w:p>
        </w:tc>
        <w:tc>
          <w:tcPr>
            <w:tcW w:w="1424" w:type="dxa"/>
            <w:tcBorders>
              <w:top w:val="single" w:color="auto" w:sz="4" w:space="0"/>
              <w:left w:val="single" w:color="auto" w:sz="4" w:space="0"/>
              <w:bottom w:val="single" w:color="auto" w:sz="4" w:space="0"/>
              <w:right w:val="single" w:color="auto" w:sz="4" w:space="0"/>
            </w:tcBorders>
            <w:noWrap w:val="0"/>
            <w:vAlign w:val="top"/>
          </w:tcPr>
          <w:p>
            <w:pPr>
              <w:snapToGrid w:val="0"/>
              <w:spacing w:beforeLines="0" w:afterLines="0" w:line="560" w:lineRule="exact"/>
              <w:jc w:val="center"/>
              <w:rPr>
                <w:rFonts w:eastAsia="仿宋_GB2312"/>
                <w:color w:val="auto"/>
                <w:sz w:val="32"/>
                <w:szCs w:val="32"/>
              </w:rPr>
            </w:pPr>
          </w:p>
        </w:tc>
        <w:tc>
          <w:tcPr>
            <w:tcW w:w="1415" w:type="dxa"/>
            <w:tcBorders>
              <w:top w:val="single" w:color="auto" w:sz="4" w:space="0"/>
              <w:left w:val="single" w:color="auto" w:sz="4" w:space="0"/>
              <w:bottom w:val="single" w:color="auto" w:sz="4" w:space="0"/>
              <w:right w:val="single" w:color="auto" w:sz="4" w:space="0"/>
            </w:tcBorders>
            <w:noWrap w:val="0"/>
            <w:vAlign w:val="top"/>
          </w:tcPr>
          <w:p>
            <w:pPr>
              <w:snapToGrid w:val="0"/>
              <w:spacing w:beforeLines="0" w:afterLines="0" w:line="560" w:lineRule="exact"/>
              <w:jc w:val="center"/>
              <w:rPr>
                <w:rFonts w:eastAsia="仿宋_GB2312"/>
                <w:color w:val="auto"/>
                <w:sz w:val="32"/>
                <w:szCs w:val="32"/>
              </w:rPr>
            </w:pPr>
          </w:p>
        </w:tc>
        <w:tc>
          <w:tcPr>
            <w:tcW w:w="1104" w:type="dxa"/>
            <w:tcBorders>
              <w:top w:val="single" w:color="auto" w:sz="4" w:space="0"/>
              <w:left w:val="single" w:color="auto" w:sz="4" w:space="0"/>
              <w:bottom w:val="single" w:color="auto" w:sz="4" w:space="0"/>
              <w:right w:val="single" w:color="auto" w:sz="4" w:space="0"/>
            </w:tcBorders>
            <w:noWrap w:val="0"/>
            <w:vAlign w:val="top"/>
          </w:tcPr>
          <w:p>
            <w:pPr>
              <w:snapToGrid w:val="0"/>
              <w:spacing w:beforeLines="0" w:afterLines="0" w:line="560" w:lineRule="exact"/>
              <w:jc w:val="center"/>
              <w:rPr>
                <w:rFonts w:eastAsia="仿宋_GB2312"/>
                <w:color w:val="auto"/>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262" w:type="dxa"/>
            <w:tcBorders>
              <w:top w:val="single" w:color="auto" w:sz="4" w:space="0"/>
              <w:left w:val="single" w:color="auto" w:sz="4" w:space="0"/>
              <w:bottom w:val="single" w:color="auto" w:sz="4" w:space="0"/>
              <w:right w:val="single" w:color="auto" w:sz="4" w:space="0"/>
            </w:tcBorders>
            <w:noWrap w:val="0"/>
            <w:vAlign w:val="top"/>
          </w:tcPr>
          <w:p>
            <w:pPr>
              <w:snapToGrid w:val="0"/>
              <w:spacing w:beforeLines="0" w:afterLines="0" w:line="560" w:lineRule="exact"/>
              <w:jc w:val="center"/>
              <w:rPr>
                <w:rFonts w:eastAsia="仿宋_GB2312"/>
                <w:color w:val="auto"/>
                <w:sz w:val="32"/>
                <w:szCs w:val="32"/>
              </w:rPr>
            </w:pPr>
          </w:p>
        </w:tc>
        <w:tc>
          <w:tcPr>
            <w:tcW w:w="3313" w:type="dxa"/>
            <w:tcBorders>
              <w:top w:val="single" w:color="auto" w:sz="4" w:space="0"/>
              <w:left w:val="single" w:color="auto" w:sz="4" w:space="0"/>
              <w:bottom w:val="single" w:color="auto" w:sz="4" w:space="0"/>
              <w:right w:val="single" w:color="auto" w:sz="4" w:space="0"/>
            </w:tcBorders>
            <w:noWrap w:val="0"/>
            <w:vAlign w:val="top"/>
          </w:tcPr>
          <w:p>
            <w:pPr>
              <w:snapToGrid w:val="0"/>
              <w:spacing w:beforeLines="0" w:afterLines="0" w:line="560" w:lineRule="exact"/>
              <w:jc w:val="center"/>
              <w:rPr>
                <w:rFonts w:eastAsia="仿宋_GB2312"/>
                <w:color w:val="auto"/>
                <w:sz w:val="32"/>
                <w:szCs w:val="32"/>
              </w:rPr>
            </w:pPr>
          </w:p>
        </w:tc>
        <w:tc>
          <w:tcPr>
            <w:tcW w:w="1424" w:type="dxa"/>
            <w:tcBorders>
              <w:top w:val="single" w:color="auto" w:sz="4" w:space="0"/>
              <w:left w:val="single" w:color="auto" w:sz="4" w:space="0"/>
              <w:bottom w:val="single" w:color="auto" w:sz="4" w:space="0"/>
              <w:right w:val="single" w:color="auto" w:sz="4" w:space="0"/>
            </w:tcBorders>
            <w:noWrap w:val="0"/>
            <w:vAlign w:val="top"/>
          </w:tcPr>
          <w:p>
            <w:pPr>
              <w:snapToGrid w:val="0"/>
              <w:spacing w:beforeLines="0" w:afterLines="0" w:line="560" w:lineRule="exact"/>
              <w:jc w:val="center"/>
              <w:rPr>
                <w:rFonts w:eastAsia="仿宋_GB2312"/>
                <w:color w:val="auto"/>
                <w:sz w:val="32"/>
                <w:szCs w:val="32"/>
              </w:rPr>
            </w:pPr>
          </w:p>
        </w:tc>
        <w:tc>
          <w:tcPr>
            <w:tcW w:w="1415" w:type="dxa"/>
            <w:tcBorders>
              <w:top w:val="single" w:color="auto" w:sz="4" w:space="0"/>
              <w:left w:val="single" w:color="auto" w:sz="4" w:space="0"/>
              <w:bottom w:val="single" w:color="auto" w:sz="4" w:space="0"/>
              <w:right w:val="single" w:color="auto" w:sz="4" w:space="0"/>
            </w:tcBorders>
            <w:noWrap w:val="0"/>
            <w:vAlign w:val="top"/>
          </w:tcPr>
          <w:p>
            <w:pPr>
              <w:snapToGrid w:val="0"/>
              <w:spacing w:beforeLines="0" w:afterLines="0" w:line="560" w:lineRule="exact"/>
              <w:jc w:val="center"/>
              <w:rPr>
                <w:rFonts w:eastAsia="仿宋_GB2312"/>
                <w:color w:val="auto"/>
                <w:sz w:val="32"/>
                <w:szCs w:val="32"/>
              </w:rPr>
            </w:pPr>
          </w:p>
        </w:tc>
        <w:tc>
          <w:tcPr>
            <w:tcW w:w="1104" w:type="dxa"/>
            <w:tcBorders>
              <w:top w:val="single" w:color="auto" w:sz="4" w:space="0"/>
              <w:left w:val="single" w:color="auto" w:sz="4" w:space="0"/>
              <w:bottom w:val="single" w:color="auto" w:sz="4" w:space="0"/>
              <w:right w:val="single" w:color="auto" w:sz="4" w:space="0"/>
            </w:tcBorders>
            <w:noWrap w:val="0"/>
            <w:vAlign w:val="top"/>
          </w:tcPr>
          <w:p>
            <w:pPr>
              <w:snapToGrid w:val="0"/>
              <w:spacing w:beforeLines="0" w:afterLines="0" w:line="560" w:lineRule="exact"/>
              <w:jc w:val="center"/>
              <w:rPr>
                <w:rFonts w:eastAsia="仿宋_GB2312"/>
                <w:color w:val="auto"/>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20" w:hRule="atLeast"/>
        </w:trPr>
        <w:tc>
          <w:tcPr>
            <w:tcW w:w="1262" w:type="dxa"/>
            <w:tcBorders>
              <w:top w:val="single" w:color="auto" w:sz="4" w:space="0"/>
              <w:left w:val="single" w:color="auto" w:sz="4" w:space="0"/>
              <w:bottom w:val="single" w:color="auto" w:sz="4" w:space="0"/>
              <w:right w:val="single" w:color="auto" w:sz="4" w:space="0"/>
            </w:tcBorders>
            <w:noWrap w:val="0"/>
            <w:vAlign w:val="center"/>
          </w:tcPr>
          <w:p>
            <w:pPr>
              <w:snapToGrid w:val="0"/>
              <w:spacing w:beforeLines="0" w:afterLines="0" w:line="560" w:lineRule="exact"/>
              <w:jc w:val="center"/>
              <w:rPr>
                <w:rFonts w:eastAsia="仿宋_GB2312"/>
                <w:color w:val="auto"/>
                <w:sz w:val="32"/>
                <w:szCs w:val="32"/>
              </w:rPr>
            </w:pPr>
            <w:r>
              <w:rPr>
                <w:rFonts w:eastAsia="仿宋_GB2312"/>
                <w:b/>
                <w:bCs/>
                <w:color w:val="auto"/>
                <w:sz w:val="36"/>
                <w:szCs w:val="36"/>
              </w:rPr>
              <w:t>项目组织部门意见</w:t>
            </w:r>
          </w:p>
        </w:tc>
        <w:tc>
          <w:tcPr>
            <w:tcW w:w="7256" w:type="dxa"/>
            <w:gridSpan w:val="4"/>
            <w:tcBorders>
              <w:top w:val="single" w:color="auto" w:sz="4" w:space="0"/>
              <w:left w:val="single" w:color="auto" w:sz="4" w:space="0"/>
              <w:bottom w:val="single" w:color="auto" w:sz="4" w:space="0"/>
              <w:right w:val="single" w:color="auto" w:sz="4" w:space="0"/>
            </w:tcBorders>
            <w:noWrap w:val="0"/>
            <w:vAlign w:val="top"/>
          </w:tcPr>
          <w:p>
            <w:pPr>
              <w:snapToGrid w:val="0"/>
              <w:spacing w:beforeLines="0" w:afterLines="0" w:line="560" w:lineRule="exact"/>
              <w:rPr>
                <w:rFonts w:eastAsia="仿宋_GB2312"/>
                <w:color w:val="auto"/>
                <w:sz w:val="32"/>
                <w:szCs w:val="32"/>
              </w:rPr>
            </w:pPr>
          </w:p>
          <w:p>
            <w:pPr>
              <w:snapToGrid w:val="0"/>
              <w:spacing w:beforeLines="0" w:afterLines="0" w:line="560" w:lineRule="exact"/>
              <w:rPr>
                <w:rFonts w:eastAsia="仿宋_GB2312"/>
                <w:color w:val="auto"/>
                <w:sz w:val="32"/>
                <w:szCs w:val="32"/>
              </w:rPr>
            </w:pPr>
          </w:p>
          <w:p>
            <w:pPr>
              <w:snapToGrid w:val="0"/>
              <w:spacing w:beforeLines="0" w:afterLines="0" w:line="560" w:lineRule="exact"/>
              <w:rPr>
                <w:rFonts w:eastAsia="仿宋_GB2312"/>
                <w:color w:val="auto"/>
                <w:sz w:val="32"/>
                <w:szCs w:val="32"/>
              </w:rPr>
            </w:pPr>
          </w:p>
          <w:p>
            <w:pPr>
              <w:snapToGrid w:val="0"/>
              <w:spacing w:beforeLines="0" w:afterLines="0" w:line="560" w:lineRule="exact"/>
              <w:rPr>
                <w:rFonts w:eastAsia="仿宋_GB2312"/>
                <w:color w:val="auto"/>
                <w:sz w:val="32"/>
                <w:szCs w:val="32"/>
              </w:rPr>
            </w:pPr>
          </w:p>
          <w:p>
            <w:pPr>
              <w:snapToGrid w:val="0"/>
              <w:spacing w:beforeLines="0" w:afterLines="0" w:line="560" w:lineRule="exact"/>
              <w:rPr>
                <w:rFonts w:eastAsia="仿宋_GB2312"/>
                <w:color w:val="auto"/>
                <w:sz w:val="32"/>
                <w:szCs w:val="32"/>
              </w:rPr>
            </w:pPr>
          </w:p>
          <w:p>
            <w:pPr>
              <w:snapToGrid w:val="0"/>
              <w:spacing w:beforeLines="0" w:afterLines="0" w:line="560" w:lineRule="exact"/>
              <w:rPr>
                <w:rFonts w:eastAsia="仿宋_GB2312"/>
                <w:color w:val="auto"/>
                <w:sz w:val="32"/>
                <w:szCs w:val="32"/>
              </w:rPr>
            </w:pPr>
          </w:p>
          <w:p>
            <w:pPr>
              <w:snapToGrid w:val="0"/>
              <w:spacing w:beforeLines="0" w:afterLines="0" w:line="560" w:lineRule="exact"/>
              <w:rPr>
                <w:rFonts w:eastAsia="仿宋_GB2312"/>
                <w:color w:val="auto"/>
                <w:sz w:val="32"/>
                <w:szCs w:val="32"/>
              </w:rPr>
            </w:pPr>
          </w:p>
          <w:p>
            <w:pPr>
              <w:snapToGrid w:val="0"/>
              <w:spacing w:beforeLines="0" w:afterLines="0" w:line="560" w:lineRule="exact"/>
              <w:rPr>
                <w:rFonts w:eastAsia="仿宋_GB2312"/>
                <w:color w:val="auto"/>
                <w:sz w:val="32"/>
                <w:szCs w:val="32"/>
              </w:rPr>
            </w:pPr>
          </w:p>
          <w:p>
            <w:pPr>
              <w:snapToGrid w:val="0"/>
              <w:spacing w:beforeLines="0" w:afterLines="0" w:line="560" w:lineRule="exact"/>
              <w:rPr>
                <w:rFonts w:eastAsia="仿宋_GB2312"/>
                <w:color w:val="auto"/>
                <w:sz w:val="32"/>
                <w:szCs w:val="32"/>
              </w:rPr>
            </w:pPr>
          </w:p>
          <w:p>
            <w:pPr>
              <w:snapToGrid w:val="0"/>
              <w:spacing w:beforeLines="0" w:afterLines="0" w:line="560" w:lineRule="exact"/>
              <w:rPr>
                <w:rFonts w:eastAsia="仿宋_GB2312"/>
                <w:color w:val="auto"/>
                <w:sz w:val="32"/>
                <w:szCs w:val="32"/>
              </w:rPr>
            </w:pPr>
          </w:p>
          <w:p>
            <w:pPr>
              <w:snapToGrid w:val="0"/>
              <w:spacing w:beforeLines="0" w:afterLines="0" w:line="560" w:lineRule="exact"/>
              <w:rPr>
                <w:rFonts w:eastAsia="仿宋_GB2312"/>
                <w:color w:val="auto"/>
                <w:sz w:val="32"/>
                <w:szCs w:val="32"/>
              </w:rPr>
            </w:pPr>
            <w:r>
              <w:rPr>
                <w:rFonts w:eastAsia="仿宋_GB2312"/>
                <w:color w:val="auto"/>
                <w:sz w:val="32"/>
                <w:szCs w:val="32"/>
              </w:rPr>
              <w:t xml:space="preserve">                              （ 盖 章）</w:t>
            </w:r>
          </w:p>
          <w:p>
            <w:pPr>
              <w:snapToGrid w:val="0"/>
              <w:spacing w:beforeLines="0" w:afterLines="0" w:line="560" w:lineRule="exact"/>
              <w:rPr>
                <w:rFonts w:eastAsia="仿宋_GB2312"/>
                <w:color w:val="auto"/>
                <w:sz w:val="32"/>
                <w:szCs w:val="32"/>
              </w:rPr>
            </w:pPr>
            <w:r>
              <w:rPr>
                <w:rFonts w:eastAsia="仿宋_GB2312"/>
                <w:color w:val="auto"/>
                <w:sz w:val="32"/>
                <w:szCs w:val="32"/>
              </w:rPr>
              <w:t xml:space="preserve">                             年   月   日     </w:t>
            </w:r>
          </w:p>
        </w:tc>
      </w:tr>
    </w:tbl>
    <w:p>
      <w:pPr>
        <w:spacing w:beforeLines="0" w:afterLines="0" w:line="560" w:lineRule="exact"/>
        <w:jc w:val="center"/>
        <w:rPr>
          <w:rFonts w:eastAsia="仿宋_GB2312"/>
          <w:color w:val="auto"/>
          <w:sz w:val="32"/>
          <w:szCs w:val="32"/>
        </w:rPr>
      </w:pPr>
      <w:r>
        <w:rPr>
          <w:rFonts w:eastAsia="方正小标宋简体"/>
          <w:color w:val="auto"/>
          <w:sz w:val="44"/>
          <w:szCs w:val="44"/>
        </w:rPr>
        <w:t>专家组</w:t>
      </w:r>
      <w:r>
        <w:rPr>
          <w:rFonts w:eastAsia="方正小标宋简体"/>
          <w:bCs/>
          <w:color w:val="auto"/>
          <w:sz w:val="44"/>
          <w:szCs w:val="44"/>
        </w:rPr>
        <w:t>名单</w:t>
      </w:r>
    </w:p>
    <w:p>
      <w:pPr>
        <w:spacing w:beforeLines="0" w:afterLines="0" w:line="560" w:lineRule="exact"/>
        <w:rPr>
          <w:color w:val="auto"/>
        </w:rPr>
      </w:pPr>
    </w:p>
    <w:sectPr>
      <w:headerReference r:id="rId6" w:type="default"/>
      <w:footerReference r:id="rId7" w:type="default"/>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DejaVu Sans"/>
    <w:panose1 w:val="02020603050405020304"/>
    <w:charset w:val="CC"/>
    <w:family w:val="auto"/>
    <w:pitch w:val="default"/>
    <w:sig w:usb0="00000000" w:usb1="00000000" w:usb2="00000008" w:usb3="00000000" w:csb0="400001FF" w:csb1="FFFF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DejaVu Sans">
    <w:panose1 w:val="020B0603030804020204"/>
    <w:charset w:val="00"/>
    <w:family w:val="auto"/>
    <w:pitch w:val="default"/>
    <w:sig w:usb0="E7006EFF" w:usb1="D200FDFF" w:usb2="0A246029" w:usb3="0400200C" w:csb0="600001FF" w:csb1="DFFF0000"/>
  </w:font>
  <w:font w:name="Calibri">
    <w:altName w:val="DejaVu Sans"/>
    <w:panose1 w:val="020F0502020204030204"/>
    <w:charset w:val="00"/>
    <w:family w:val="swiss"/>
    <w:pitch w:val="default"/>
    <w:sig w:usb0="00000000" w:usb1="00000000" w:usb2="00000001" w:usb3="00000000" w:csb0="0000019F" w:csb1="00000000"/>
  </w:font>
  <w:font w:name="方正书宋_GBK">
    <w:panose1 w:val="02000000000000000000"/>
    <w:charset w:val="86"/>
    <w:family w:val="auto"/>
    <w:pitch w:val="default"/>
    <w:sig w:usb0="00000001" w:usb1="08000000" w:usb2="00000000" w:usb3="00000000" w:csb0="00040000" w:csb1="00000000"/>
  </w:font>
  <w:font w:name="Droid Sans">
    <w:altName w:val="Noto Kufi Arabic"/>
    <w:panose1 w:val="020B0606030804020204"/>
    <w:charset w:val="00"/>
    <w:family w:val="auto"/>
    <w:pitch w:val="default"/>
    <w:sig w:usb0="00000000" w:usb1="00000000" w:usb2="00000028" w:usb3="00000000" w:csb0="2000019F" w:csb1="00000000"/>
  </w:font>
  <w:font w:name="Noto Kufi Arabic">
    <w:panose1 w:val="020B0506030804020204"/>
    <w:charset w:val="00"/>
    <w:family w:val="auto"/>
    <w:pitch w:val="default"/>
    <w:sig w:usb0="00002000" w:usb1="00000000" w:usb2="00000008" w:usb3="00000000" w:csb0="00000001" w:csb1="00000000"/>
  </w:font>
  <w:font w:name="方正黑体_GBK">
    <w:panose1 w:val="02000000000000000000"/>
    <w:charset w:val="86"/>
    <w:family w:val="auto"/>
    <w:pitch w:val="default"/>
    <w:sig w:usb0="00000001" w:usb1="08000000" w:usb2="00000000" w:usb3="00000000" w:csb0="00040000" w:csb1="00000000"/>
  </w:font>
  <w:font w:name="仿宋_GB2312">
    <w:altName w:val="方正仿宋_GBK"/>
    <w:panose1 w:val="02010609030101010101"/>
    <w:charset w:val="86"/>
    <w:family w:val="modern"/>
    <w:pitch w:val="default"/>
    <w:sig w:usb0="00000000" w:usb1="00000000" w:usb2="00000000" w:usb3="00000000" w:csb0="00040000" w:csb1="00000000"/>
  </w:font>
  <w:font w:name="方正仿宋_GBK">
    <w:panose1 w:val="02000000000000000000"/>
    <w:charset w:val="86"/>
    <w:family w:val="auto"/>
    <w:pitch w:val="default"/>
    <w:sig w:usb0="00000001" w:usb1="08000000" w:usb2="00000000" w:usb3="00000000" w:csb0="00040000" w:csb1="00000000"/>
  </w:font>
  <w:font w:name="方正小标宋_GBK">
    <w:panose1 w:val="02000000000000000000"/>
    <w:charset w:val="86"/>
    <w:family w:val="auto"/>
    <w:pitch w:val="default"/>
    <w:sig w:usb0="00000001" w:usb1="08000000" w:usb2="00000000" w:usb3="00000000" w:csb0="00040000" w:csb1="00000000"/>
  </w:font>
  <w:font w:name="方正小标宋简体">
    <w:panose1 w:val="02000000000000000000"/>
    <w:charset w:val="86"/>
    <w:family w:val="script"/>
    <w:pitch w:val="default"/>
    <w:sig w:usb0="A00002BF" w:usb1="184F6CFA" w:usb2="00000012" w:usb3="00000000" w:csb0="00040001" w:csb1="00000000"/>
  </w:font>
  <w:font w:name="楷体_GB2312">
    <w:altName w:val="方正楷体_GBK"/>
    <w:panose1 w:val="02010609030101010101"/>
    <w:charset w:val="86"/>
    <w:family w:val="modern"/>
    <w:pitch w:val="default"/>
    <w:sig w:usb0="00000000" w:usb1="00000000" w:usb2="00000000" w:usb3="00000000" w:csb0="00040000" w:csb1="00000000"/>
  </w:font>
  <w:font w:name="方正楷体_GBK">
    <w:panose1 w:val="02000000000000000000"/>
    <w:charset w:val="86"/>
    <w:family w:val="auto"/>
    <w:pitch w:val="default"/>
    <w:sig w:usb0="00000001" w:usb1="08000000" w:usb2="00000000" w:usb3="00000000" w:csb0="00040000" w:csb1="00000000"/>
  </w:font>
  <w:font w:name="CESI仿宋-GB2312">
    <w:panose1 w:val="02000500000000000000"/>
    <w:charset w:val="86"/>
    <w:family w:val="auto"/>
    <w:pitch w:val="default"/>
    <w:sig w:usb0="800002AF" w:usb1="084F6CF8" w:usb2="00000010" w:usb3="00000000" w:csb0="0004000F" w:csb1="00000000"/>
  </w:font>
  <w:font w:name="仿宋">
    <w:altName w:val="方正仿宋_GBK"/>
    <w:panose1 w:val="02010609060101010101"/>
    <w:charset w:val="00"/>
    <w:family w:val="modern"/>
    <w:pitch w:val="default"/>
    <w:sig w:usb0="00000000" w:usb1="00000000" w:usb2="00000016" w:usb3="00000000" w:csb0="00040001" w:csb1="00000000"/>
  </w:font>
  <w:font w:name="华文仿宋">
    <w:altName w:val="方正仿宋_GBK"/>
    <w:panose1 w:val="02010600040101010101"/>
    <w:charset w:val="00"/>
    <w:family w:val="auto"/>
    <w:pitch w:val="default"/>
    <w:sig w:usb0="00000000" w:usb1="00000000" w:usb2="00000000" w:usb3="00000000" w:csb0="0004009F" w:csb1="DFD70000"/>
  </w:font>
  <w:font w:name="Arial">
    <w:altName w:val="DejaVu Sans"/>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napToGrid w:val="0"/>
      <w:ind w:right="360" w:firstLine="360"/>
      <w:jc w:val="left"/>
      <w:rPr>
        <w:rFonts w:ascii="仿宋_GB2312" w:eastAsia="仿宋_GB2312"/>
        <w:sz w:val="18"/>
        <w:szCs w:val="18"/>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framePr w:wrap="around" w:vAnchor="text" w:hAnchor="margin" w:xAlign="outside" w:y="1"/>
      <w:snapToGrid w:val="0"/>
      <w:jc w:val="left"/>
      <w:rPr>
        <w:rStyle w:val="9"/>
        <w:rFonts w:ascii="仿宋_GB2312" w:eastAsia="仿宋_GB2312"/>
        <w:sz w:val="18"/>
        <w:szCs w:val="18"/>
      </w:rPr>
    </w:pPr>
    <w:r>
      <w:rPr>
        <w:rFonts w:ascii="仿宋_GB2312" w:eastAsia="仿宋_GB2312"/>
        <w:sz w:val="18"/>
        <w:szCs w:val="18"/>
      </w:rPr>
      <w:fldChar w:fldCharType="begin"/>
    </w:r>
    <w:r>
      <w:rPr>
        <w:rStyle w:val="9"/>
        <w:sz w:val="18"/>
        <w:szCs w:val="18"/>
      </w:rPr>
      <w:instrText xml:space="preserve">PAGE  </w:instrText>
    </w:r>
    <w:r>
      <w:rPr>
        <w:rFonts w:ascii="仿宋_GB2312" w:eastAsia="仿宋_GB2312"/>
        <w:sz w:val="18"/>
        <w:szCs w:val="18"/>
      </w:rPr>
      <w:fldChar w:fldCharType="separate"/>
    </w:r>
    <w:r>
      <w:rPr>
        <w:rStyle w:val="9"/>
        <w:sz w:val="18"/>
        <w:szCs w:val="18"/>
      </w:rPr>
      <w:t>2</w:t>
    </w:r>
    <w:r>
      <w:rPr>
        <w:rFonts w:ascii="仿宋_GB2312" w:eastAsia="仿宋_GB2312"/>
        <w:sz w:val="18"/>
        <w:szCs w:val="18"/>
      </w:rPr>
      <w:fldChar w:fldCharType="end"/>
    </w:r>
  </w:p>
  <w:p>
    <w:pPr>
      <w:snapToGrid w:val="0"/>
      <w:ind w:right="360" w:firstLine="360"/>
      <w:jc w:val="left"/>
      <w:rPr>
        <w:rFonts w:ascii="仿宋_GB2312" w:eastAsia="仿宋_GB2312"/>
        <w:sz w:val="18"/>
        <w:szCs w:val="18"/>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ind w:right="360" w:firstLine="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napToGrid w:val="0"/>
      <w:jc w:val="center"/>
      <w:rPr>
        <w:rFonts w:ascii="仿宋_GB2312" w:eastAsia="仿宋_GB2312"/>
        <w:sz w:val="18"/>
        <w:szCs w:val="18"/>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FFF5B0B"/>
    <w:multiLevelType w:val="singleLevel"/>
    <w:tmpl w:val="AFFF5B0B"/>
    <w:lvl w:ilvl="0" w:tentative="0">
      <w:start w:val="4"/>
      <w:numFmt w:val="chineseCounting"/>
      <w:suff w:val="nothing"/>
      <w:lvlText w:val="%1、"/>
      <w:lvlJc w:val="left"/>
      <w:rPr>
        <w:rFonts w:hint="eastAsia"/>
      </w:rPr>
    </w:lvl>
  </w:abstractNum>
  <w:abstractNum w:abstractNumId="1">
    <w:nsid w:val="33445A37"/>
    <w:multiLevelType w:val="singleLevel"/>
    <w:tmpl w:val="33445A37"/>
    <w:lvl w:ilvl="0" w:tentative="0">
      <w:start w:val="5"/>
      <w:numFmt w:val="chineseCounting"/>
      <w:suff w:val="nothing"/>
      <w:lvlText w:val="%1、"/>
      <w:lvlJc w:val="left"/>
      <w:rPr>
        <w:rFonts w:hint="eastAsia"/>
      </w:rPr>
    </w:lvl>
  </w:abstractNum>
  <w:abstractNum w:abstractNumId="2">
    <w:nsid w:val="7BD64BAF"/>
    <w:multiLevelType w:val="singleLevel"/>
    <w:tmpl w:val="7BD64BAF"/>
    <w:lvl w:ilvl="0" w:tentative="0">
      <w:start w:val="1"/>
      <w:numFmt w:val="decimal"/>
      <w:lvlText w:val="%1."/>
      <w:lvlJc w:val="left"/>
      <w:pPr>
        <w:tabs>
          <w:tab w:val="left" w:pos="312"/>
        </w:tabs>
        <w:ind w:left="-10"/>
      </w:pPr>
    </w:lvl>
  </w:abstractNum>
  <w:num w:numId="1">
    <w:abstractNumId w:val="0"/>
  </w:num>
  <w:num w:numId="2">
    <w:abstractNumId w:val="1"/>
  </w:num>
  <w:num w:numId="3">
    <w:abstractNumId w:val="2"/>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谭茜">
    <w15:presenceInfo w15:providerId="None" w15:userId="谭茜"/>
  </w15:person>
  <w15:person w15:author="Unknown">
    <w15:presenceInfo w15:providerId="None" w15:userId="Unknown"/>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markup="0"/>
  <w:trackRevisions w:val="1"/>
  <w:documentProtection w:enforcement="0"/>
  <w:defaultTabStop w:val="0"/>
  <w:hyphenationZone w:val="360"/>
  <w:drawingGridHorizontalSpacing w:val="21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hkNjg1NjE4NGRmNGIzMWRjMjQzNjE2MmExYTAyNTkifQ=="/>
  </w:docVars>
  <w:rsids>
    <w:rsidRoot w:val="007A3BC1"/>
    <w:rsid w:val="00437FB3"/>
    <w:rsid w:val="005E49F0"/>
    <w:rsid w:val="007A3BC1"/>
    <w:rsid w:val="00BC4D61"/>
    <w:rsid w:val="00C86025"/>
    <w:rsid w:val="00D22278"/>
    <w:rsid w:val="02497D05"/>
    <w:rsid w:val="02550813"/>
    <w:rsid w:val="03E61CF4"/>
    <w:rsid w:val="04831777"/>
    <w:rsid w:val="04A34B90"/>
    <w:rsid w:val="05413A4C"/>
    <w:rsid w:val="05723C3F"/>
    <w:rsid w:val="059F1E59"/>
    <w:rsid w:val="07D2188B"/>
    <w:rsid w:val="08692491"/>
    <w:rsid w:val="08AB73DF"/>
    <w:rsid w:val="09491763"/>
    <w:rsid w:val="0A5E378E"/>
    <w:rsid w:val="0BC93534"/>
    <w:rsid w:val="0C2D1C9A"/>
    <w:rsid w:val="0CCA7040"/>
    <w:rsid w:val="0DA81127"/>
    <w:rsid w:val="0DDA1544"/>
    <w:rsid w:val="0E160A67"/>
    <w:rsid w:val="0F06052B"/>
    <w:rsid w:val="10761134"/>
    <w:rsid w:val="109F2A06"/>
    <w:rsid w:val="12633F2A"/>
    <w:rsid w:val="131A1F37"/>
    <w:rsid w:val="155B3411"/>
    <w:rsid w:val="164F199B"/>
    <w:rsid w:val="166D6C51"/>
    <w:rsid w:val="16C779B8"/>
    <w:rsid w:val="16EC7661"/>
    <w:rsid w:val="17833654"/>
    <w:rsid w:val="1792475D"/>
    <w:rsid w:val="18F672AE"/>
    <w:rsid w:val="18F67C4C"/>
    <w:rsid w:val="19E60310"/>
    <w:rsid w:val="1A92450D"/>
    <w:rsid w:val="1AAF6807"/>
    <w:rsid w:val="1BAA0AE9"/>
    <w:rsid w:val="1C7C1175"/>
    <w:rsid w:val="1D07217B"/>
    <w:rsid w:val="1E163EF1"/>
    <w:rsid w:val="1E9F6B25"/>
    <w:rsid w:val="1EC92E5A"/>
    <w:rsid w:val="1F2576A7"/>
    <w:rsid w:val="1F9A1BB0"/>
    <w:rsid w:val="1F9F8B53"/>
    <w:rsid w:val="1FF63FCA"/>
    <w:rsid w:val="20235D2E"/>
    <w:rsid w:val="22563E24"/>
    <w:rsid w:val="22A2648D"/>
    <w:rsid w:val="22DD5FD3"/>
    <w:rsid w:val="23312121"/>
    <w:rsid w:val="23393F04"/>
    <w:rsid w:val="253FF41B"/>
    <w:rsid w:val="26EE7AD3"/>
    <w:rsid w:val="27121893"/>
    <w:rsid w:val="273B5429"/>
    <w:rsid w:val="275978EA"/>
    <w:rsid w:val="277E237F"/>
    <w:rsid w:val="27B97172"/>
    <w:rsid w:val="2CB30D65"/>
    <w:rsid w:val="2DD745BA"/>
    <w:rsid w:val="2DFD8651"/>
    <w:rsid w:val="30997DBB"/>
    <w:rsid w:val="32191D97"/>
    <w:rsid w:val="330A76BF"/>
    <w:rsid w:val="3384794F"/>
    <w:rsid w:val="345FB5B6"/>
    <w:rsid w:val="34B844BE"/>
    <w:rsid w:val="36565DAA"/>
    <w:rsid w:val="365A4E30"/>
    <w:rsid w:val="373C616B"/>
    <w:rsid w:val="3757AB93"/>
    <w:rsid w:val="37AD7E65"/>
    <w:rsid w:val="37DF249B"/>
    <w:rsid w:val="37E727DD"/>
    <w:rsid w:val="37EF14C2"/>
    <w:rsid w:val="38AF4C84"/>
    <w:rsid w:val="38F91FA9"/>
    <w:rsid w:val="393603E1"/>
    <w:rsid w:val="3A71728C"/>
    <w:rsid w:val="3AEF3596"/>
    <w:rsid w:val="3B5029D8"/>
    <w:rsid w:val="3C9A66D9"/>
    <w:rsid w:val="3DA816A2"/>
    <w:rsid w:val="3E197E64"/>
    <w:rsid w:val="3EEF5C4F"/>
    <w:rsid w:val="3FBD5991"/>
    <w:rsid w:val="3FF55E05"/>
    <w:rsid w:val="41193BB7"/>
    <w:rsid w:val="421743FD"/>
    <w:rsid w:val="4281657C"/>
    <w:rsid w:val="440C2C91"/>
    <w:rsid w:val="44EA3923"/>
    <w:rsid w:val="46B1458A"/>
    <w:rsid w:val="4A75718E"/>
    <w:rsid w:val="4A917C73"/>
    <w:rsid w:val="4B5B3F6F"/>
    <w:rsid w:val="4B7E74E5"/>
    <w:rsid w:val="4BFD9F2A"/>
    <w:rsid w:val="4E230B8B"/>
    <w:rsid w:val="4F306F03"/>
    <w:rsid w:val="4F7E7060"/>
    <w:rsid w:val="5031528D"/>
    <w:rsid w:val="504C5CF8"/>
    <w:rsid w:val="50A02BB6"/>
    <w:rsid w:val="51842627"/>
    <w:rsid w:val="51B3605F"/>
    <w:rsid w:val="53310DA8"/>
    <w:rsid w:val="53984405"/>
    <w:rsid w:val="54975AA9"/>
    <w:rsid w:val="54D94C80"/>
    <w:rsid w:val="54F5D215"/>
    <w:rsid w:val="565FA513"/>
    <w:rsid w:val="57672F7D"/>
    <w:rsid w:val="582074B0"/>
    <w:rsid w:val="582C7E8C"/>
    <w:rsid w:val="5A3F1BA2"/>
    <w:rsid w:val="5D417130"/>
    <w:rsid w:val="5EDD62D0"/>
    <w:rsid w:val="5F579991"/>
    <w:rsid w:val="5FDD5602"/>
    <w:rsid w:val="5FFF10B8"/>
    <w:rsid w:val="61BD1434"/>
    <w:rsid w:val="63E65185"/>
    <w:rsid w:val="64484AA9"/>
    <w:rsid w:val="64F841C6"/>
    <w:rsid w:val="669340DC"/>
    <w:rsid w:val="669CFE62"/>
    <w:rsid w:val="673640F0"/>
    <w:rsid w:val="675168AC"/>
    <w:rsid w:val="67F70D77"/>
    <w:rsid w:val="68942341"/>
    <w:rsid w:val="68AD7C5F"/>
    <w:rsid w:val="6A201AF5"/>
    <w:rsid w:val="6AD551D1"/>
    <w:rsid w:val="6B8D3496"/>
    <w:rsid w:val="6B99096A"/>
    <w:rsid w:val="6B9C158D"/>
    <w:rsid w:val="6D2F9D45"/>
    <w:rsid w:val="6D441345"/>
    <w:rsid w:val="6D6D1515"/>
    <w:rsid w:val="6D905DF8"/>
    <w:rsid w:val="6D986441"/>
    <w:rsid w:val="6DDF1111"/>
    <w:rsid w:val="6E2B53DC"/>
    <w:rsid w:val="6EDDE191"/>
    <w:rsid w:val="6EE63927"/>
    <w:rsid w:val="6EFFDF52"/>
    <w:rsid w:val="6F56006E"/>
    <w:rsid w:val="6FDF22E5"/>
    <w:rsid w:val="70446EFB"/>
    <w:rsid w:val="707B1EF1"/>
    <w:rsid w:val="70B71FF3"/>
    <w:rsid w:val="720E2235"/>
    <w:rsid w:val="732144F7"/>
    <w:rsid w:val="7377D1F8"/>
    <w:rsid w:val="73A65372"/>
    <w:rsid w:val="73B84175"/>
    <w:rsid w:val="742F19B5"/>
    <w:rsid w:val="74BB4544"/>
    <w:rsid w:val="74CD2E57"/>
    <w:rsid w:val="759A46C5"/>
    <w:rsid w:val="75DB1BDF"/>
    <w:rsid w:val="75DEE3F7"/>
    <w:rsid w:val="76FEB310"/>
    <w:rsid w:val="770749C8"/>
    <w:rsid w:val="778E29B3"/>
    <w:rsid w:val="779485C0"/>
    <w:rsid w:val="77982C0B"/>
    <w:rsid w:val="779EDD2B"/>
    <w:rsid w:val="77B77ECC"/>
    <w:rsid w:val="78D82C3D"/>
    <w:rsid w:val="78F84C8C"/>
    <w:rsid w:val="791F01C2"/>
    <w:rsid w:val="79F9B9BA"/>
    <w:rsid w:val="7A005621"/>
    <w:rsid w:val="7B5D79F7"/>
    <w:rsid w:val="7BE55167"/>
    <w:rsid w:val="7BF3BFDC"/>
    <w:rsid w:val="7C41688D"/>
    <w:rsid w:val="7CA04D7B"/>
    <w:rsid w:val="7CF5ACAF"/>
    <w:rsid w:val="7D5E2BCD"/>
    <w:rsid w:val="7D5F59D3"/>
    <w:rsid w:val="7DD33628"/>
    <w:rsid w:val="7EEF988D"/>
    <w:rsid w:val="7EF65106"/>
    <w:rsid w:val="7F0C5573"/>
    <w:rsid w:val="7F3F4144"/>
    <w:rsid w:val="7FEFAE94"/>
    <w:rsid w:val="7FF516ED"/>
    <w:rsid w:val="7FF7D7AE"/>
    <w:rsid w:val="7FFF6996"/>
    <w:rsid w:val="87DCB543"/>
    <w:rsid w:val="8BAF4CD1"/>
    <w:rsid w:val="9D46CDA6"/>
    <w:rsid w:val="AFFF4457"/>
    <w:rsid w:val="B26F5E82"/>
    <w:rsid w:val="B7B22581"/>
    <w:rsid w:val="BF5F16B2"/>
    <w:rsid w:val="BFB720EC"/>
    <w:rsid w:val="CB7FFDED"/>
    <w:rsid w:val="CEEB596F"/>
    <w:rsid w:val="CFE99C5D"/>
    <w:rsid w:val="CFE9C09D"/>
    <w:rsid w:val="DDEDDF79"/>
    <w:rsid w:val="DDFB7CB0"/>
    <w:rsid w:val="DF7B09D0"/>
    <w:rsid w:val="DFF3E75F"/>
    <w:rsid w:val="DFF7986F"/>
    <w:rsid w:val="E87E4BF5"/>
    <w:rsid w:val="EB47019F"/>
    <w:rsid w:val="EEBF2819"/>
    <w:rsid w:val="EEF33017"/>
    <w:rsid w:val="EEFF7BD7"/>
    <w:rsid w:val="EFFED289"/>
    <w:rsid w:val="EFFF208D"/>
    <w:rsid w:val="F57F028C"/>
    <w:rsid w:val="F5DFA314"/>
    <w:rsid w:val="F76BAE19"/>
    <w:rsid w:val="F8DAC58A"/>
    <w:rsid w:val="FB2E0EB7"/>
    <w:rsid w:val="FB614710"/>
    <w:rsid w:val="FBF32DB2"/>
    <w:rsid w:val="FCEFE13F"/>
    <w:rsid w:val="FECFE527"/>
    <w:rsid w:val="FEDD8A8C"/>
    <w:rsid w:val="FF5D9B16"/>
    <w:rsid w:val="FF7B93C7"/>
    <w:rsid w:val="FFBF25D2"/>
    <w:rsid w:val="FFBFA02F"/>
    <w:rsid w:val="FFC377E0"/>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9" w:semiHidden="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Droid Sans" w:hAnsi="Droid Sans" w:eastAsia="黑体" w:cs="Droid Sans"/>
      <w:kern w:val="2"/>
      <w:sz w:val="21"/>
      <w:szCs w:val="24"/>
      <w:lang w:val="en-US" w:eastAsia="zh-CN" w:bidi="ar-SA"/>
    </w:rPr>
  </w:style>
  <w:style w:type="paragraph" w:styleId="2">
    <w:name w:val="heading 6"/>
    <w:basedOn w:val="1"/>
    <w:next w:val="1"/>
    <w:unhideWhenUsed/>
    <w:qFormat/>
    <w:uiPriority w:val="9"/>
    <w:pPr>
      <w:keepNext/>
      <w:keepLines/>
      <w:spacing w:before="240" w:beforeLines="0" w:after="64" w:afterLines="0" w:line="317" w:lineRule="auto"/>
      <w:outlineLvl w:val="5"/>
    </w:pPr>
    <w:rPr>
      <w:rFonts w:ascii="Arial" w:hAnsi="Arial" w:eastAsia="黑体" w:cs="Times New Roman"/>
      <w:b/>
      <w:bCs/>
      <w:sz w:val="24"/>
      <w:szCs w:val="24"/>
    </w:rPr>
  </w:style>
  <w:style w:type="character" w:default="1" w:styleId="8">
    <w:name w:val="Default Paragraph Font"/>
    <w:unhideWhenUsed/>
    <w:qFormat/>
    <w:uiPriority w:val="1"/>
  </w:style>
  <w:style w:type="table" w:default="1" w:styleId="7">
    <w:name w:val="Normal Table"/>
    <w:unhideWhenUsed/>
    <w:qFormat/>
    <w:uiPriority w:val="99"/>
    <w:tblPr>
      <w:tblCellMar>
        <w:top w:w="0" w:type="dxa"/>
        <w:left w:w="108" w:type="dxa"/>
        <w:bottom w:w="0" w:type="dxa"/>
        <w:right w:w="108" w:type="dxa"/>
      </w:tblCellMar>
    </w:tblPr>
  </w:style>
  <w:style w:type="paragraph" w:styleId="3">
    <w:name w:val="Balloon Text"/>
    <w:basedOn w:val="1"/>
    <w:link w:val="10"/>
    <w:qFormat/>
    <w:uiPriority w:val="0"/>
    <w:rPr>
      <w:sz w:val="18"/>
      <w:szCs w:val="18"/>
    </w:rPr>
  </w:style>
  <w:style w:type="paragraph" w:styleId="4">
    <w:name w:val="footer"/>
    <w:basedOn w:val="1"/>
    <w:qFormat/>
    <w:uiPriority w:val="0"/>
    <w:pPr>
      <w:tabs>
        <w:tab w:val="center" w:pos="4153"/>
        <w:tab w:val="right" w:pos="8306"/>
      </w:tabs>
      <w:snapToGrid w:val="0"/>
      <w:jc w:val="left"/>
    </w:pPr>
    <w:rPr>
      <w:rFonts w:ascii="仿宋_GB2312" w:eastAsia="仿宋_GB2312"/>
      <w:sz w:val="18"/>
      <w:szCs w:val="18"/>
    </w:rPr>
  </w:style>
  <w:style w:type="paragraph" w:styleId="5">
    <w:name w:val="header"/>
    <w:basedOn w:val="1"/>
    <w:qFormat/>
    <w:uiPriority w:val="0"/>
    <w:pPr>
      <w:pBdr>
        <w:bottom w:val="single" w:color="auto" w:sz="6" w:space="1"/>
      </w:pBdr>
      <w:tabs>
        <w:tab w:val="center" w:pos="4153"/>
        <w:tab w:val="right" w:pos="8306"/>
      </w:tabs>
      <w:snapToGrid w:val="0"/>
      <w:jc w:val="center"/>
    </w:pPr>
    <w:rPr>
      <w:rFonts w:ascii="仿宋_GB2312" w:eastAsia="仿宋_GB2312"/>
      <w:sz w:val="18"/>
      <w:szCs w:val="18"/>
    </w:rPr>
  </w:style>
  <w:style w:type="paragraph" w:styleId="6">
    <w:name w:val="Normal (Web)"/>
    <w:basedOn w:val="1"/>
    <w:qFormat/>
    <w:uiPriority w:val="0"/>
    <w:pPr>
      <w:widowControl/>
      <w:spacing w:beforeAutospacing="1" w:afterAutospacing="1"/>
      <w:jc w:val="left"/>
    </w:pPr>
    <w:rPr>
      <w:kern w:val="0"/>
      <w:sz w:val="24"/>
    </w:rPr>
  </w:style>
  <w:style w:type="character" w:styleId="9">
    <w:name w:val="page number"/>
    <w:basedOn w:val="8"/>
    <w:qFormat/>
    <w:uiPriority w:val="0"/>
  </w:style>
  <w:style w:type="character" w:customStyle="1" w:styleId="10">
    <w:name w:val="批注框文本 Char"/>
    <w:basedOn w:val="8"/>
    <w:link w:val="3"/>
    <w:qFormat/>
    <w:uiPriority w:val="0"/>
    <w:rPr>
      <w:kern w:val="2"/>
      <w:sz w:val="18"/>
      <w:szCs w:val="18"/>
    </w:rPr>
  </w:style>
  <w:style w:type="character" w:customStyle="1" w:styleId="11">
    <w:name w:val="font11"/>
    <w:basedOn w:val="8"/>
    <w:qFormat/>
    <w:uiPriority w:val="0"/>
    <w:rPr>
      <w:rFonts w:hint="eastAsia" w:ascii="宋体" w:hAnsi="宋体" w:eastAsia="宋体" w:cs="宋体"/>
      <w:b/>
      <w:color w:val="000000"/>
      <w:sz w:val="24"/>
      <w:szCs w:val="24"/>
      <w:u w:val="none"/>
    </w:rPr>
  </w:style>
  <w:style w:type="paragraph" w:customStyle="1" w:styleId="12">
    <w:name w:val="正文 New New New New New New"/>
    <w:qFormat/>
    <w:uiPriority w:val="0"/>
    <w:pPr>
      <w:widowControl w:val="0"/>
      <w:jc w:val="both"/>
    </w:pPr>
    <w:rPr>
      <w:rFonts w:ascii="Droid Sans" w:hAnsi="Droid Sans" w:eastAsia="黑体" w:cs="Droid Sans"/>
      <w:kern w:val="2"/>
      <w:sz w:val="21"/>
      <w:lang w:val="en-US" w:eastAsia="zh-CN" w:bidi="ar-SA"/>
    </w:rPr>
  </w:style>
  <w:style w:type="paragraph" w:customStyle="1" w:styleId="13">
    <w:name w:val="_Style 1"/>
    <w:qFormat/>
    <w:uiPriority w:val="0"/>
    <w:pPr>
      <w:widowControl w:val="0"/>
      <w:jc w:val="both"/>
    </w:pPr>
    <w:rPr>
      <w:rFonts w:ascii="Droid Sans" w:hAnsi="Droid Sans" w:eastAsia="黑体" w:cs="Droid Sans"/>
      <w:kern w:val="2"/>
      <w:sz w:val="21"/>
      <w:szCs w:val="22"/>
      <w:lang w:val="en-US" w:eastAsia="zh-CN" w:bidi="ar-SA"/>
    </w:rPr>
  </w:style>
  <w:style w:type="paragraph" w:customStyle="1" w:styleId="14">
    <w:name w:val="p0"/>
    <w:basedOn w:val="1"/>
    <w:qFormat/>
    <w:uiPriority w:val="0"/>
    <w:pPr>
      <w:widowControl/>
    </w:pPr>
    <w:rPr>
      <w:kern w:val="0"/>
      <w:szCs w:val="21"/>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theme" Target="theme/theme1.xml"/><Relationship Id="rId7" Type="http://schemas.openxmlformats.org/officeDocument/2006/relationships/footer" Target="footer3.xml"/><Relationship Id="rId6" Type="http://schemas.openxmlformats.org/officeDocument/2006/relationships/header" Target="header2.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1" Type="http://schemas.microsoft.com/office/2011/relationships/people" Target="people.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17</Pages>
  <Words>916</Words>
  <Characters>5226</Characters>
  <Lines>43</Lines>
  <Paragraphs>12</Paragraphs>
  <TotalTime>21</TotalTime>
  <ScaleCrop>false</ScaleCrop>
  <LinksUpToDate>false</LinksUpToDate>
  <CharactersWithSpaces>6130</CharactersWithSpaces>
  <Application>WPS Office_11.8.2.1131_F1E327BC-269C-435d-A152-05C5408002CA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2020-05-10T07:20:00Z</dcterms:created>
  <dc:creator>lenovo</dc:creator>
  <cp:lastModifiedBy>谭茜</cp:lastModifiedBy>
  <cp:lastPrinted>2020-05-30T02:40:00Z</cp:lastPrinted>
  <dcterms:modified xsi:type="dcterms:W3CDTF">2024-03-26T17:20:02Z</dcterms:modified>
  <dc:title>2021年省级促进经济高质量发展专项企业</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2052-11.8.2.1131</vt:lpwstr>
  </property>
  <property fmtid="{D5CDD505-2E9C-101B-9397-08002B2CF9AE}" pid="3" name="ICV">
    <vt:lpwstr>E9C18C0C4B4A4FCB843D0E8D80941717_13</vt:lpwstr>
  </property>
</Properties>
</file>